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23246" w14:textId="77777777" w:rsidR="0017157D" w:rsidRPr="00593A5D" w:rsidRDefault="0017157D">
      <w:pPr>
        <w:spacing w:before="240" w:line="16" w:lineRule="auto"/>
        <w:jc w:val="both"/>
        <w:rPr>
          <w:ins w:id="0" w:author="User" w:date="2021-02-15T13:34:00Z"/>
          <w:b/>
          <w:color w:val="0000FF"/>
          <w:sz w:val="28"/>
          <w:szCs w:val="28"/>
          <w:rPrChange w:id="1" w:author="User" w:date="2021-02-16T14:22:00Z">
            <w:rPr>
              <w:ins w:id="2" w:author="User" w:date="2021-02-15T13:34:00Z"/>
              <w:b/>
              <w:color w:val="0000FF"/>
              <w:sz w:val="24"/>
              <w:szCs w:val="24"/>
            </w:rPr>
          </w:rPrChange>
        </w:rPr>
        <w:pPrChange w:id="3" w:author="User" w:date="2021-02-16T14:21:00Z">
          <w:pPr>
            <w:spacing w:before="240" w:line="16" w:lineRule="auto"/>
            <w:jc w:val="center"/>
          </w:pPr>
        </w:pPrChange>
      </w:pPr>
    </w:p>
    <w:p w14:paraId="587E4981" w14:textId="13362549" w:rsidR="0082130F" w:rsidRPr="0082130F" w:rsidRDefault="0082130F" w:rsidP="00AB4DB9">
      <w:pPr>
        <w:jc w:val="center"/>
        <w:rPr>
          <w:ins w:id="4" w:author="Simone Batista" w:date="2021-07-01T22:45:00Z"/>
          <w:rFonts w:ascii="Arial" w:hAnsi="Arial" w:cs="Arial"/>
          <w:b/>
          <w:bCs/>
          <w:color w:val="00B050"/>
          <w:sz w:val="44"/>
          <w:szCs w:val="44"/>
          <w:rPrChange w:id="5" w:author="Simone Batista" w:date="2021-07-01T22:45:00Z">
            <w:rPr>
              <w:ins w:id="6" w:author="Simone Batista" w:date="2021-07-01T22:45:00Z"/>
              <w:rFonts w:ascii="Arial" w:hAnsi="Arial" w:cs="Arial"/>
              <w:b/>
              <w:bCs/>
              <w:color w:val="C00000"/>
              <w:sz w:val="32"/>
              <w:szCs w:val="32"/>
            </w:rPr>
          </w:rPrChange>
        </w:rPr>
      </w:pPr>
      <w:ins w:id="7" w:author="Simone Batista" w:date="2021-07-01T22:45:00Z">
        <w:r w:rsidRPr="0082130F">
          <w:rPr>
            <w:rFonts w:ascii="Arial" w:hAnsi="Arial" w:cs="Arial"/>
            <w:b/>
            <w:bCs/>
            <w:color w:val="00B050"/>
            <w:sz w:val="44"/>
            <w:szCs w:val="44"/>
            <w:rPrChange w:id="8" w:author="Simone Batista" w:date="2021-07-01T22:45:00Z">
              <w:rPr>
                <w:rFonts w:ascii="Arial" w:hAnsi="Arial" w:cs="Arial"/>
                <w:b/>
                <w:bCs/>
                <w:color w:val="C00000"/>
                <w:sz w:val="32"/>
                <w:szCs w:val="32"/>
              </w:rPr>
            </w:rPrChange>
          </w:rPr>
          <w:t>JARDIM II</w:t>
        </w:r>
      </w:ins>
    </w:p>
    <w:p w14:paraId="03EC088C" w14:textId="1651BAF7" w:rsidR="004A4B00" w:rsidRPr="00AB4DB9" w:rsidRDefault="003D6B53" w:rsidP="00AB4DB9">
      <w:pPr>
        <w:jc w:val="center"/>
        <w:rPr>
          <w:ins w:id="9" w:author="User" w:date="2021-02-15T14:10:00Z"/>
          <w:rFonts w:ascii="Arial" w:hAnsi="Arial" w:cs="Arial"/>
          <w:b/>
          <w:bCs/>
          <w:color w:val="C00000"/>
          <w:sz w:val="32"/>
          <w:szCs w:val="32"/>
          <w:rPrChange w:id="10" w:author="Simone Batista" w:date="2021-07-01T22:28:00Z">
            <w:rPr>
              <w:ins w:id="11" w:author="User" w:date="2021-02-15T14:10:00Z"/>
              <w:rFonts w:ascii="Arial" w:hAnsi="Arial" w:cs="Arial"/>
              <w:color w:val="C00000"/>
              <w:sz w:val="24"/>
              <w:szCs w:val="24"/>
            </w:rPr>
          </w:rPrChange>
        </w:rPr>
        <w:pPrChange w:id="12" w:author="Simone Batista" w:date="2021-07-01T22:27:00Z">
          <w:pPr>
            <w:jc w:val="both"/>
          </w:pPr>
        </w:pPrChange>
      </w:pPr>
      <w:ins w:id="13" w:author="User" w:date="2021-02-15T14:10:00Z">
        <w:r w:rsidRPr="00AB4DB9">
          <w:rPr>
            <w:rFonts w:ascii="Arial" w:hAnsi="Arial" w:cs="Arial"/>
            <w:b/>
            <w:bCs/>
            <w:color w:val="C00000"/>
            <w:sz w:val="32"/>
            <w:szCs w:val="32"/>
            <w:rPrChange w:id="14" w:author="Simone Batista" w:date="2021-07-01T22:28:00Z">
              <w:rPr>
                <w:rFonts w:ascii="Arial" w:hAnsi="Arial" w:cs="Arial"/>
                <w:color w:val="C00000"/>
                <w:sz w:val="24"/>
                <w:szCs w:val="24"/>
              </w:rPr>
            </w:rPrChange>
          </w:rPr>
          <w:t>SEMANA</w:t>
        </w:r>
      </w:ins>
    </w:p>
    <w:p w14:paraId="133E1816" w14:textId="0F365C3A" w:rsidR="003D6B53" w:rsidRPr="00AB4DB9" w:rsidRDefault="00950AF8" w:rsidP="00AB4DB9">
      <w:pPr>
        <w:jc w:val="center"/>
        <w:rPr>
          <w:ins w:id="15" w:author="User" w:date="2021-05-24T12:09:00Z"/>
          <w:rFonts w:ascii="Arial" w:hAnsi="Arial" w:cs="Arial"/>
          <w:b/>
          <w:bCs/>
          <w:color w:val="C00000"/>
          <w:sz w:val="32"/>
          <w:szCs w:val="32"/>
          <w:rPrChange w:id="16" w:author="Simone Batista" w:date="2021-07-01T22:28:00Z">
            <w:rPr>
              <w:ins w:id="17" w:author="User" w:date="2021-05-24T12:09:00Z"/>
              <w:rFonts w:ascii="Arial" w:hAnsi="Arial" w:cs="Arial"/>
              <w:color w:val="C00000"/>
              <w:sz w:val="32"/>
              <w:szCs w:val="32"/>
            </w:rPr>
          </w:rPrChange>
        </w:rPr>
        <w:pPrChange w:id="18" w:author="Simone Batista" w:date="2021-07-01T22:27:00Z">
          <w:pPr>
            <w:jc w:val="both"/>
          </w:pPr>
        </w:pPrChange>
      </w:pPr>
      <w:ins w:id="19" w:author="User" w:date="2021-05-24T12:09:00Z">
        <w:r w:rsidRPr="00AB4DB9">
          <w:rPr>
            <w:rFonts w:ascii="Arial" w:hAnsi="Arial" w:cs="Arial"/>
            <w:b/>
            <w:bCs/>
            <w:color w:val="C00000"/>
            <w:sz w:val="32"/>
            <w:szCs w:val="32"/>
            <w:rPrChange w:id="20" w:author="Simone Batista" w:date="2021-07-01T22:28:00Z">
              <w:rPr>
                <w:rFonts w:ascii="Arial" w:hAnsi="Arial" w:cs="Arial"/>
                <w:color w:val="C00000"/>
                <w:sz w:val="32"/>
                <w:szCs w:val="32"/>
              </w:rPr>
            </w:rPrChange>
          </w:rPr>
          <w:t>05/07 a 09/07</w:t>
        </w:r>
      </w:ins>
      <w:ins w:id="21" w:author="User" w:date="2021-04-09T12:59:00Z">
        <w:r w:rsidR="00BA0038" w:rsidRPr="00AB4DB9">
          <w:rPr>
            <w:rFonts w:ascii="Arial" w:hAnsi="Arial" w:cs="Arial"/>
            <w:b/>
            <w:bCs/>
            <w:color w:val="C00000"/>
            <w:sz w:val="32"/>
            <w:szCs w:val="32"/>
            <w:rPrChange w:id="22" w:author="Simone Batista" w:date="2021-07-01T22:28:00Z">
              <w:rPr>
                <w:rFonts w:ascii="Arial" w:hAnsi="Arial" w:cs="Arial"/>
                <w:color w:val="C00000"/>
                <w:sz w:val="28"/>
                <w:szCs w:val="28"/>
              </w:rPr>
            </w:rPrChange>
          </w:rPr>
          <w:t>/202</w:t>
        </w:r>
      </w:ins>
    </w:p>
    <w:p w14:paraId="3131A465" w14:textId="089501FB" w:rsidR="00950AF8" w:rsidRDefault="00950AF8" w:rsidP="00AB4DB9">
      <w:pPr>
        <w:jc w:val="center"/>
        <w:rPr>
          <w:ins w:id="23" w:author="Simone Batista" w:date="2021-07-01T22:28:00Z"/>
          <w:rFonts w:ascii="Arial" w:hAnsi="Arial" w:cs="Arial"/>
          <w:b/>
          <w:bCs/>
          <w:color w:val="C00000"/>
          <w:sz w:val="32"/>
          <w:szCs w:val="32"/>
        </w:rPr>
      </w:pPr>
      <w:ins w:id="24" w:author="User" w:date="2021-05-24T12:09:00Z">
        <w:r w:rsidRPr="00AB4DB9">
          <w:rPr>
            <w:rFonts w:ascii="Arial" w:hAnsi="Arial" w:cs="Arial"/>
            <w:b/>
            <w:bCs/>
            <w:color w:val="C00000"/>
            <w:sz w:val="32"/>
            <w:szCs w:val="32"/>
            <w:rPrChange w:id="25" w:author="Simone Batista" w:date="2021-07-01T22:28:00Z">
              <w:rPr>
                <w:rFonts w:ascii="Arial" w:hAnsi="Arial" w:cs="Arial"/>
                <w:color w:val="C00000"/>
                <w:sz w:val="32"/>
                <w:szCs w:val="32"/>
              </w:rPr>
            </w:rPrChange>
          </w:rPr>
          <w:t>BAIRRO/C</w:t>
        </w:r>
      </w:ins>
      <w:ins w:id="26" w:author="User" w:date="2021-05-24T12:10:00Z">
        <w:r w:rsidRPr="00AB4DB9">
          <w:rPr>
            <w:rFonts w:ascii="Arial" w:hAnsi="Arial" w:cs="Arial"/>
            <w:b/>
            <w:bCs/>
            <w:color w:val="C00000"/>
            <w:sz w:val="32"/>
            <w:szCs w:val="32"/>
            <w:rPrChange w:id="27" w:author="Simone Batista" w:date="2021-07-01T22:28:00Z">
              <w:rPr>
                <w:rFonts w:ascii="Arial" w:hAnsi="Arial" w:cs="Arial"/>
                <w:color w:val="C00000"/>
                <w:sz w:val="32"/>
                <w:szCs w:val="32"/>
              </w:rPr>
            </w:rPrChange>
          </w:rPr>
          <w:t>OMUNIDADE</w:t>
        </w:r>
      </w:ins>
    </w:p>
    <w:p w14:paraId="5779BAC6" w14:textId="43F76524" w:rsidR="00AB4DB9" w:rsidRPr="00AB4DB9" w:rsidDel="00AB4DB9" w:rsidRDefault="00AB4DB9" w:rsidP="00AB4DB9">
      <w:pPr>
        <w:jc w:val="center"/>
        <w:rPr>
          <w:ins w:id="28" w:author="User" w:date="2021-05-03T18:40:00Z"/>
          <w:del w:id="29" w:author="Simone Batista" w:date="2021-07-01T22:29:00Z"/>
          <w:rFonts w:ascii="Arial" w:hAnsi="Arial" w:cs="Arial"/>
          <w:b/>
          <w:bCs/>
          <w:color w:val="00B050"/>
          <w:sz w:val="32"/>
          <w:szCs w:val="32"/>
          <w:rPrChange w:id="30" w:author="Simone Batista" w:date="2021-07-01T22:29:00Z">
            <w:rPr>
              <w:ins w:id="31" w:author="User" w:date="2021-05-03T18:40:00Z"/>
              <w:del w:id="32" w:author="Simone Batista" w:date="2021-07-01T22:29:00Z"/>
              <w:rFonts w:ascii="Arial" w:hAnsi="Arial" w:cs="Arial"/>
              <w:color w:val="C00000"/>
              <w:sz w:val="32"/>
              <w:szCs w:val="32"/>
            </w:rPr>
          </w:rPrChange>
        </w:rPr>
        <w:pPrChange w:id="33" w:author="Simone Batista" w:date="2021-07-01T22:27:00Z">
          <w:pPr>
            <w:jc w:val="both"/>
          </w:pPr>
        </w:pPrChange>
      </w:pPr>
    </w:p>
    <w:p w14:paraId="2E9C28C1" w14:textId="306D0D61" w:rsidR="00272EBD" w:rsidRPr="0043732F" w:rsidDel="00AB4DB9" w:rsidRDefault="00950AF8" w:rsidP="00AB4DB9">
      <w:pPr>
        <w:jc w:val="center"/>
        <w:rPr>
          <w:ins w:id="34" w:author="User" w:date="2021-05-24T12:12:00Z"/>
          <w:del w:id="35" w:author="Simone Batista" w:date="2021-07-01T22:27:00Z"/>
          <w:rFonts w:ascii="Arial" w:hAnsi="Arial" w:cs="Arial"/>
          <w:color w:val="C00000"/>
          <w:sz w:val="24"/>
          <w:szCs w:val="24"/>
          <w:rPrChange w:id="36" w:author="User" w:date="2021-06-02T22:11:00Z">
            <w:rPr>
              <w:ins w:id="37" w:author="User" w:date="2021-05-24T12:12:00Z"/>
              <w:del w:id="38" w:author="Simone Batista" w:date="2021-07-01T22:27:00Z"/>
              <w:rFonts w:ascii="Arial" w:hAnsi="Arial" w:cs="Arial"/>
              <w:color w:val="C00000"/>
              <w:sz w:val="32"/>
              <w:szCs w:val="32"/>
            </w:rPr>
          </w:rPrChange>
        </w:rPr>
        <w:pPrChange w:id="39" w:author="Simone Batista" w:date="2021-07-01T22:27:00Z">
          <w:pPr>
            <w:jc w:val="both"/>
          </w:pPr>
        </w:pPrChange>
      </w:pPr>
      <w:ins w:id="40" w:author="User" w:date="2021-05-24T12:10:00Z">
        <w:del w:id="41" w:author="Simone Batista" w:date="2021-07-01T22:27:00Z">
          <w:r w:rsidRPr="0043732F" w:rsidDel="00AB4DB9">
            <w:rPr>
              <w:rFonts w:ascii="Arial" w:hAnsi="Arial" w:cs="Arial"/>
              <w:color w:val="C00000"/>
              <w:sz w:val="24"/>
              <w:szCs w:val="24"/>
              <w:rPrChange w:id="42" w:author="User" w:date="2021-06-02T22:11:00Z">
                <w:rPr>
                  <w:rFonts w:ascii="Arial" w:hAnsi="Arial" w:cs="Arial"/>
                  <w:color w:val="C00000"/>
                  <w:sz w:val="32"/>
                  <w:szCs w:val="32"/>
                </w:rPr>
              </w:rPrChange>
            </w:rPr>
            <w:delText>05</w:delText>
          </w:r>
        </w:del>
      </w:ins>
      <w:ins w:id="43" w:author="User" w:date="2021-05-03T18:40:00Z">
        <w:del w:id="44" w:author="Simone Batista" w:date="2021-07-01T22:27:00Z">
          <w:r w:rsidR="00272EBD" w:rsidRPr="0043732F" w:rsidDel="00AB4DB9">
            <w:rPr>
              <w:rFonts w:ascii="Arial" w:hAnsi="Arial" w:cs="Arial"/>
              <w:color w:val="C00000"/>
              <w:sz w:val="24"/>
              <w:szCs w:val="24"/>
              <w:rPrChange w:id="45" w:author="User" w:date="2021-06-02T22:11:00Z">
                <w:rPr>
                  <w:rFonts w:ascii="Arial" w:hAnsi="Arial" w:cs="Arial"/>
                  <w:color w:val="C00000"/>
                  <w:sz w:val="32"/>
                  <w:szCs w:val="32"/>
                </w:rPr>
              </w:rPrChange>
            </w:rPr>
            <w:delText>/0</w:delText>
          </w:r>
        </w:del>
      </w:ins>
      <w:ins w:id="46" w:author="User" w:date="2021-05-24T12:10:00Z">
        <w:del w:id="47" w:author="Simone Batista" w:date="2021-07-01T22:27:00Z">
          <w:r w:rsidRPr="0043732F" w:rsidDel="00AB4DB9">
            <w:rPr>
              <w:rFonts w:ascii="Arial" w:hAnsi="Arial" w:cs="Arial"/>
              <w:color w:val="C00000"/>
              <w:sz w:val="24"/>
              <w:szCs w:val="24"/>
              <w:rPrChange w:id="48" w:author="User" w:date="2021-06-02T22:11:00Z">
                <w:rPr>
                  <w:rFonts w:ascii="Arial" w:hAnsi="Arial" w:cs="Arial"/>
                  <w:color w:val="C00000"/>
                  <w:sz w:val="32"/>
                  <w:szCs w:val="32"/>
                </w:rPr>
              </w:rPrChange>
            </w:rPr>
            <w:delText>6</w:delText>
          </w:r>
        </w:del>
      </w:ins>
      <w:ins w:id="49" w:author="User" w:date="2021-05-03T18:40:00Z">
        <w:del w:id="50" w:author="Simone Batista" w:date="2021-07-01T22:27:00Z">
          <w:r w:rsidR="00272EBD" w:rsidRPr="0043732F" w:rsidDel="00AB4DB9">
            <w:rPr>
              <w:rFonts w:ascii="Arial" w:hAnsi="Arial" w:cs="Arial"/>
              <w:color w:val="C00000"/>
              <w:sz w:val="24"/>
              <w:szCs w:val="24"/>
              <w:rPrChange w:id="51" w:author="User" w:date="2021-06-02T22:11:00Z">
                <w:rPr>
                  <w:rFonts w:ascii="Arial" w:hAnsi="Arial" w:cs="Arial"/>
                  <w:color w:val="C00000"/>
                  <w:sz w:val="32"/>
                  <w:szCs w:val="32"/>
                </w:rPr>
              </w:rPrChange>
            </w:rPr>
            <w:delText>/2021</w:delText>
          </w:r>
        </w:del>
      </w:ins>
    </w:p>
    <w:p w14:paraId="55D240B4" w14:textId="39392064" w:rsidR="00E712FD" w:rsidRPr="0043732F" w:rsidRDefault="00E712FD">
      <w:pPr>
        <w:jc w:val="both"/>
        <w:rPr>
          <w:ins w:id="52" w:author="User" w:date="2021-05-24T19:59:00Z"/>
          <w:rFonts w:ascii="Arial" w:hAnsi="Arial" w:cs="Arial"/>
          <w:sz w:val="24"/>
          <w:szCs w:val="24"/>
          <w:rPrChange w:id="53" w:author="User" w:date="2021-06-02T22:11:00Z">
            <w:rPr>
              <w:ins w:id="54" w:author="User" w:date="2021-05-24T19:59:00Z"/>
              <w:rFonts w:ascii="Arial" w:hAnsi="Arial" w:cs="Arial"/>
              <w:sz w:val="32"/>
              <w:szCs w:val="32"/>
            </w:rPr>
          </w:rPrChange>
        </w:rPr>
      </w:pPr>
      <w:ins w:id="55" w:author="User" w:date="2021-05-24T12:12:00Z">
        <w:r w:rsidRPr="0043732F">
          <w:rPr>
            <w:rFonts w:ascii="Arial" w:hAnsi="Arial" w:cs="Arial"/>
            <w:sz w:val="24"/>
            <w:szCs w:val="24"/>
            <w:rPrChange w:id="56" w:author="User" w:date="2021-06-02T22:11:00Z">
              <w:rPr>
                <w:rFonts w:ascii="Arial" w:hAnsi="Arial" w:cs="Arial"/>
                <w:sz w:val="32"/>
                <w:szCs w:val="32"/>
              </w:rPr>
            </w:rPrChange>
          </w:rPr>
          <w:t xml:space="preserve">     </w:t>
        </w:r>
      </w:ins>
      <w:ins w:id="57" w:author="User" w:date="2021-06-02T22:10:00Z">
        <w:r w:rsidR="00646EE3" w:rsidRPr="0043732F">
          <w:rPr>
            <w:rFonts w:ascii="Arial" w:hAnsi="Arial" w:cs="Arial"/>
            <w:sz w:val="24"/>
            <w:szCs w:val="24"/>
          </w:rPr>
          <w:t xml:space="preserve">    </w:t>
        </w:r>
      </w:ins>
      <w:ins w:id="58" w:author="User" w:date="2021-05-24T12:13:00Z">
        <w:r w:rsidRPr="0043732F">
          <w:rPr>
            <w:rFonts w:ascii="Arial" w:hAnsi="Arial" w:cs="Arial"/>
            <w:sz w:val="24"/>
            <w:szCs w:val="24"/>
            <w:rPrChange w:id="59" w:author="User" w:date="2021-06-02T22:11:00Z">
              <w:rPr>
                <w:rFonts w:ascii="Arial" w:hAnsi="Arial" w:cs="Arial"/>
                <w:sz w:val="32"/>
                <w:szCs w:val="32"/>
              </w:rPr>
            </w:rPrChange>
          </w:rPr>
          <w:t>O bairro onde moramos é um lugar muito importante para cada um de nós, poi</w:t>
        </w:r>
      </w:ins>
      <w:ins w:id="60" w:author="User" w:date="2021-05-24T12:14:00Z">
        <w:r w:rsidRPr="0043732F">
          <w:rPr>
            <w:rFonts w:ascii="Arial" w:hAnsi="Arial" w:cs="Arial"/>
            <w:sz w:val="24"/>
            <w:szCs w:val="24"/>
            <w:rPrChange w:id="61" w:author="User" w:date="2021-06-02T22:11:00Z">
              <w:rPr>
                <w:rFonts w:ascii="Arial" w:hAnsi="Arial" w:cs="Arial"/>
                <w:sz w:val="32"/>
                <w:szCs w:val="32"/>
              </w:rPr>
            </w:rPrChange>
          </w:rPr>
          <w:t>s é nele que se encontram a nossa moradia, a rua onde brincamos, o local de compras e onde vivem nossos amigos e vizinhos.</w:t>
        </w:r>
      </w:ins>
    </w:p>
    <w:p w14:paraId="032483F0" w14:textId="77777777" w:rsidR="00AB4DB9" w:rsidRDefault="00100373">
      <w:pPr>
        <w:jc w:val="both"/>
        <w:rPr>
          <w:ins w:id="62" w:author="Simone Batista" w:date="2021-07-01T22:29:00Z"/>
          <w:sz w:val="24"/>
          <w:szCs w:val="24"/>
        </w:rPr>
      </w:pPr>
      <w:ins w:id="63" w:author="User" w:date="2021-05-24T19:59:00Z">
        <w:r w:rsidRPr="0043732F">
          <w:rPr>
            <w:sz w:val="24"/>
            <w:szCs w:val="24"/>
            <w:rPrChange w:id="64" w:author="User" w:date="2021-06-02T22:11:00Z">
              <w:rPr>
                <w:sz w:val="28"/>
                <w:szCs w:val="28"/>
              </w:rPr>
            </w:rPrChange>
          </w:rPr>
          <w:t xml:space="preserve">      </w:t>
        </w:r>
      </w:ins>
    </w:p>
    <w:p w14:paraId="5BCE66D2" w14:textId="13564F30" w:rsidR="00AB4DB9" w:rsidRPr="00AB4DB9" w:rsidRDefault="00AB4DB9" w:rsidP="00AB4DB9">
      <w:pPr>
        <w:jc w:val="center"/>
        <w:rPr>
          <w:ins w:id="65" w:author="Simone Batista" w:date="2021-07-01T22:29:00Z"/>
          <w:rFonts w:ascii="Arial" w:hAnsi="Arial" w:cs="Arial"/>
          <w:b/>
          <w:bCs/>
          <w:color w:val="00B050"/>
          <w:sz w:val="32"/>
          <w:szCs w:val="32"/>
          <w:rPrChange w:id="66" w:author="Simone Batista" w:date="2021-07-01T22:29:00Z">
            <w:rPr>
              <w:ins w:id="67" w:author="Simone Batista" w:date="2021-07-01T22:29:00Z"/>
              <w:sz w:val="24"/>
              <w:szCs w:val="24"/>
            </w:rPr>
          </w:rPrChange>
        </w:rPr>
        <w:pPrChange w:id="68" w:author="Simone Batista" w:date="2021-07-01T22:29:00Z">
          <w:pPr>
            <w:jc w:val="both"/>
          </w:pPr>
        </w:pPrChange>
      </w:pPr>
      <w:ins w:id="69" w:author="Simone Batista" w:date="2021-07-01T22:29:00Z">
        <w:r w:rsidRPr="00E24FDC">
          <w:rPr>
            <w:rFonts w:ascii="Arial" w:hAnsi="Arial" w:cs="Arial"/>
            <w:b/>
            <w:bCs/>
            <w:color w:val="00B050"/>
            <w:sz w:val="32"/>
            <w:szCs w:val="32"/>
          </w:rPr>
          <w:t>SEGUNDA-FEIRA</w:t>
        </w:r>
      </w:ins>
    </w:p>
    <w:p w14:paraId="0C924D34" w14:textId="2AE6300F" w:rsidR="00901966" w:rsidRPr="0043732F" w:rsidRDefault="00100373">
      <w:pPr>
        <w:jc w:val="both"/>
        <w:rPr>
          <w:ins w:id="70" w:author="User" w:date="2021-04-09T13:36:00Z"/>
          <w:sz w:val="24"/>
          <w:szCs w:val="24"/>
          <w:rPrChange w:id="71" w:author="User" w:date="2021-06-02T22:11:00Z">
            <w:rPr>
              <w:ins w:id="72" w:author="User" w:date="2021-04-09T13:36:00Z"/>
              <w:rFonts w:ascii="Arial" w:hAnsi="Arial" w:cs="Arial"/>
              <w:color w:val="C00000"/>
              <w:sz w:val="28"/>
              <w:szCs w:val="28"/>
            </w:rPr>
          </w:rPrChange>
        </w:rPr>
      </w:pPr>
      <w:ins w:id="73" w:author="User" w:date="2021-05-24T19:59:00Z">
        <w:r w:rsidRPr="0043732F">
          <w:rPr>
            <w:sz w:val="24"/>
            <w:szCs w:val="24"/>
            <w:rPrChange w:id="74" w:author="User" w:date="2021-06-02T22:11:00Z">
              <w:rPr>
                <w:sz w:val="28"/>
                <w:szCs w:val="28"/>
              </w:rPr>
            </w:rPrChange>
          </w:rPr>
          <w:t xml:space="preserve">  </w:t>
        </w:r>
        <w:r w:rsidRPr="0043732F">
          <w:rPr>
            <w:rFonts w:ascii="Arial" w:hAnsi="Arial" w:cs="Arial"/>
            <w:color w:val="FF0000"/>
            <w:sz w:val="24"/>
            <w:szCs w:val="24"/>
            <w:rPrChange w:id="75" w:author="User" w:date="2021-06-02T22:11:00Z">
              <w:rPr>
                <w:rFonts w:ascii="Arial" w:hAnsi="Arial" w:cs="Arial"/>
                <w:color w:val="FF0000"/>
                <w:sz w:val="28"/>
                <w:szCs w:val="28"/>
              </w:rPr>
            </w:rPrChange>
          </w:rPr>
          <w:t>Atividade:</w:t>
        </w:r>
        <w:r w:rsidRPr="0043732F">
          <w:rPr>
            <w:rFonts w:ascii="Arial" w:hAnsi="Arial" w:cs="Arial"/>
            <w:b/>
            <w:bCs/>
            <w:color w:val="FF0000"/>
            <w:sz w:val="24"/>
            <w:szCs w:val="24"/>
            <w:rPrChange w:id="76" w:author="User" w:date="2021-06-02T22:11:00Z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rPrChange>
          </w:rPr>
          <w:t xml:space="preserve"> </w:t>
        </w:r>
        <w:r w:rsidR="00901966" w:rsidRPr="0043732F">
          <w:rPr>
            <w:sz w:val="24"/>
            <w:szCs w:val="24"/>
            <w:rPrChange w:id="77" w:author="User" w:date="2021-06-02T22:11:00Z">
              <w:rPr>
                <w:sz w:val="28"/>
                <w:szCs w:val="28"/>
              </w:rPr>
            </w:rPrChange>
          </w:rPr>
          <w:t xml:space="preserve">Vídeo- </w:t>
        </w:r>
      </w:ins>
      <w:ins w:id="78" w:author="User" w:date="2021-05-24T20:00:00Z">
        <w:r w:rsidRPr="0043732F">
          <w:rPr>
            <w:sz w:val="24"/>
            <w:szCs w:val="24"/>
            <w:rPrChange w:id="79" w:author="User" w:date="2021-06-02T22:11:00Z">
              <w:rPr>
                <w:sz w:val="28"/>
                <w:szCs w:val="28"/>
              </w:rPr>
            </w:rPrChange>
          </w:rPr>
          <w:t>O bairro de Marcelo</w:t>
        </w:r>
      </w:ins>
      <w:ins w:id="80" w:author="User" w:date="2021-05-24T19:59:00Z">
        <w:r w:rsidR="00901966" w:rsidRPr="0043732F">
          <w:rPr>
            <w:sz w:val="24"/>
            <w:szCs w:val="24"/>
            <w:rPrChange w:id="81" w:author="User" w:date="2021-06-02T22:11:00Z">
              <w:rPr>
                <w:sz w:val="28"/>
                <w:szCs w:val="28"/>
              </w:rPr>
            </w:rPrChange>
          </w:rPr>
          <w:t xml:space="preserve">, ou outro vídeo </w:t>
        </w:r>
      </w:ins>
      <w:ins w:id="82" w:author="User" w:date="2021-05-24T20:01:00Z">
        <w:r w:rsidRPr="0043732F">
          <w:rPr>
            <w:sz w:val="24"/>
            <w:szCs w:val="24"/>
            <w:rPrChange w:id="83" w:author="User" w:date="2021-06-02T22:11:00Z">
              <w:rPr>
                <w:sz w:val="28"/>
                <w:szCs w:val="28"/>
              </w:rPr>
            </w:rPrChange>
          </w:rPr>
          <w:t>sobre bairro</w:t>
        </w:r>
      </w:ins>
      <w:ins w:id="84" w:author="User" w:date="2021-05-24T20:00:00Z">
        <w:r w:rsidRPr="0043732F">
          <w:rPr>
            <w:sz w:val="24"/>
            <w:szCs w:val="24"/>
            <w:rPrChange w:id="85" w:author="User" w:date="2021-06-02T22:11:00Z">
              <w:rPr>
                <w:sz w:val="28"/>
                <w:szCs w:val="28"/>
              </w:rPr>
            </w:rPrChange>
          </w:rPr>
          <w:t>.</w:t>
        </w:r>
      </w:ins>
    </w:p>
    <w:p w14:paraId="3E5E6048" w14:textId="6D4DFF15" w:rsidR="00EC2300" w:rsidDel="00BE1B3D" w:rsidRDefault="00100373">
      <w:pPr>
        <w:jc w:val="both"/>
        <w:rPr>
          <w:del w:id="86" w:author="User" w:date="2021-05-24T12:10:00Z"/>
          <w:rFonts w:ascii="Arial" w:hAnsi="Arial" w:cs="Arial"/>
          <w:color w:val="000000" w:themeColor="text1"/>
          <w:sz w:val="28"/>
          <w:szCs w:val="28"/>
        </w:rPr>
      </w:pPr>
      <w:ins w:id="87" w:author="User" w:date="2021-05-24T20:01:00Z">
        <w:r>
          <w:rPr>
            <w:rFonts w:ascii="Arial" w:hAnsi="Arial" w:cs="Arial"/>
            <w:color w:val="000000" w:themeColor="text1"/>
            <w:sz w:val="28"/>
            <w:szCs w:val="28"/>
          </w:rPr>
          <w:t xml:space="preserve">       Link: </w:t>
        </w:r>
        <w:r>
          <w:rPr>
            <w:rFonts w:ascii="Arial" w:hAnsi="Arial" w:cs="Arial"/>
            <w:color w:val="000000" w:themeColor="text1"/>
            <w:sz w:val="28"/>
            <w:szCs w:val="28"/>
          </w:rPr>
          <w:fldChar w:fldCharType="begin"/>
        </w:r>
        <w:r>
          <w:rPr>
            <w:rFonts w:ascii="Arial" w:hAnsi="Arial" w:cs="Arial"/>
            <w:color w:val="000000" w:themeColor="text1"/>
            <w:sz w:val="28"/>
            <w:szCs w:val="28"/>
          </w:rPr>
          <w:instrText xml:space="preserve"> HYPERLINK "</w:instrText>
        </w:r>
      </w:ins>
      <w:ins w:id="88" w:author="User" w:date="2021-05-24T19:25:00Z">
        <w:r w:rsidRPr="00100373">
          <w:rPr>
            <w:color w:val="000000" w:themeColor="text1"/>
            <w:rPrChange w:id="89" w:author="User" w:date="2021-05-24T20:01:00Z">
              <w:rPr>
                <w:rStyle w:val="Hyperlink"/>
                <w:rFonts w:ascii="Arial" w:hAnsi="Arial" w:cs="Arial"/>
                <w:sz w:val="28"/>
                <w:szCs w:val="28"/>
              </w:rPr>
            </w:rPrChange>
          </w:rPr>
          <w:instrText>https://www.youtube.com/watch?v=KPhrkI008QA&amp;t=129s</w:instrText>
        </w:r>
      </w:ins>
      <w:ins w:id="90" w:author="User" w:date="2021-05-24T20:01:00Z">
        <w:r>
          <w:rPr>
            <w:rFonts w:ascii="Arial" w:hAnsi="Arial" w:cs="Arial"/>
            <w:color w:val="000000" w:themeColor="text1"/>
            <w:sz w:val="28"/>
            <w:szCs w:val="28"/>
          </w:rPr>
          <w:instrText xml:space="preserve">" </w:instrText>
        </w:r>
        <w:r>
          <w:rPr>
            <w:rFonts w:ascii="Arial" w:hAnsi="Arial" w:cs="Arial"/>
            <w:color w:val="000000" w:themeColor="text1"/>
            <w:sz w:val="28"/>
            <w:szCs w:val="28"/>
          </w:rPr>
          <w:fldChar w:fldCharType="separate"/>
        </w:r>
      </w:ins>
      <w:ins w:id="91" w:author="User" w:date="2021-05-24T19:25:00Z">
        <w:r w:rsidRPr="00EB1867">
          <w:rPr>
            <w:rStyle w:val="Hyperlink"/>
            <w:rFonts w:ascii="Arial" w:hAnsi="Arial" w:cs="Arial"/>
            <w:sz w:val="28"/>
            <w:szCs w:val="28"/>
          </w:rPr>
          <w:t>https://www.youtube.com/watch?v=KPhrkI008QA&amp;t=129s</w:t>
        </w:r>
      </w:ins>
      <w:ins w:id="92" w:author="User" w:date="2021-05-24T20:01:00Z">
        <w:r>
          <w:rPr>
            <w:rFonts w:ascii="Arial" w:hAnsi="Arial" w:cs="Arial"/>
            <w:color w:val="000000" w:themeColor="text1"/>
            <w:sz w:val="28"/>
            <w:szCs w:val="28"/>
          </w:rPr>
          <w:fldChar w:fldCharType="end"/>
        </w:r>
      </w:ins>
    </w:p>
    <w:p w14:paraId="21C7622A" w14:textId="52AC7DA6" w:rsidR="00BE1B3D" w:rsidRDefault="00BE1B3D" w:rsidP="0072376C">
      <w:pPr>
        <w:jc w:val="both"/>
        <w:rPr>
          <w:ins w:id="93" w:author="User" w:date="2021-05-24T19:39:00Z"/>
          <w:rFonts w:ascii="Arial" w:hAnsi="Arial" w:cs="Arial"/>
          <w:color w:val="000000" w:themeColor="text1"/>
          <w:sz w:val="28"/>
          <w:szCs w:val="28"/>
        </w:rPr>
      </w:pPr>
    </w:p>
    <w:p w14:paraId="3E5D2BB0" w14:textId="123424AB" w:rsidR="00BE1B3D" w:rsidRDefault="00BE1B3D" w:rsidP="0072376C">
      <w:pPr>
        <w:jc w:val="both"/>
        <w:rPr>
          <w:ins w:id="94" w:author="User" w:date="2021-05-26T16:23:00Z"/>
          <w:rFonts w:ascii="Arial" w:hAnsi="Arial" w:cs="Arial"/>
          <w:color w:val="000000" w:themeColor="text1"/>
          <w:sz w:val="28"/>
          <w:szCs w:val="28"/>
        </w:rPr>
      </w:pPr>
    </w:p>
    <w:p w14:paraId="756F5D2E" w14:textId="58D831C5" w:rsidR="00783548" w:rsidRDefault="00CD0C86" w:rsidP="0072376C">
      <w:pPr>
        <w:jc w:val="both"/>
        <w:rPr>
          <w:ins w:id="95" w:author="User" w:date="2021-05-26T16:23:00Z"/>
          <w:rFonts w:ascii="Arial" w:hAnsi="Arial" w:cs="Arial"/>
          <w:color w:val="000000" w:themeColor="text1"/>
          <w:sz w:val="28"/>
          <w:szCs w:val="28"/>
        </w:rPr>
      </w:pPr>
      <w:ins w:id="96" w:author="User" w:date="2021-05-26T21:25:00Z">
        <w:r>
          <w:rPr>
            <w:rFonts w:ascii="Arial" w:hAnsi="Arial" w:cs="Arial"/>
            <w:color w:val="000000" w:themeColor="text1"/>
            <w:sz w:val="28"/>
            <w:szCs w:val="28"/>
          </w:rPr>
          <w:t xml:space="preserve">          </w:t>
        </w:r>
      </w:ins>
      <w:ins w:id="97" w:author="User" w:date="2021-05-26T21:24:00Z">
        <w:r>
          <w:rPr>
            <w:noProof/>
          </w:rPr>
          <w:drawing>
            <wp:inline distT="0" distB="0" distL="0" distR="0" wp14:anchorId="6D9ED5C1" wp14:editId="4A43C52D">
              <wp:extent cx="3815924" cy="2864637"/>
              <wp:effectExtent l="0" t="0" r="0" b="0"/>
              <wp:docPr id="1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26157" cy="28723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D7E8510" w14:textId="77777777" w:rsidR="00783548" w:rsidRDefault="00783548" w:rsidP="0072376C">
      <w:pPr>
        <w:jc w:val="both"/>
        <w:rPr>
          <w:ins w:id="98" w:author="User" w:date="2021-05-24T19:39:00Z"/>
          <w:rFonts w:ascii="Arial" w:hAnsi="Arial" w:cs="Arial"/>
          <w:color w:val="000000" w:themeColor="text1"/>
          <w:sz w:val="28"/>
          <w:szCs w:val="28"/>
        </w:rPr>
      </w:pPr>
    </w:p>
    <w:p w14:paraId="443FD383" w14:textId="7CCF776D" w:rsidR="00411C53" w:rsidRPr="0043732F" w:rsidRDefault="00411C53" w:rsidP="00411C53">
      <w:pPr>
        <w:jc w:val="both"/>
        <w:rPr>
          <w:ins w:id="99" w:author="User" w:date="2021-05-24T20:02:00Z"/>
          <w:sz w:val="24"/>
          <w:szCs w:val="24"/>
          <w:rPrChange w:id="100" w:author="User" w:date="2021-06-02T22:11:00Z">
            <w:rPr>
              <w:ins w:id="101" w:author="User" w:date="2021-05-24T20:02:00Z"/>
              <w:sz w:val="28"/>
              <w:szCs w:val="28"/>
            </w:rPr>
          </w:rPrChange>
        </w:rPr>
      </w:pPr>
      <w:ins w:id="102" w:author="User" w:date="2021-05-24T20:03:00Z">
        <w:r w:rsidRPr="0043732F">
          <w:rPr>
            <w:color w:val="FF0000"/>
            <w:sz w:val="24"/>
            <w:szCs w:val="24"/>
            <w:rPrChange w:id="103" w:author="User" w:date="2021-06-02T22:11:00Z">
              <w:rPr>
                <w:color w:val="FF0000"/>
                <w:sz w:val="28"/>
                <w:szCs w:val="28"/>
              </w:rPr>
            </w:rPrChange>
          </w:rPr>
          <w:t xml:space="preserve">         </w:t>
        </w:r>
      </w:ins>
      <w:ins w:id="104" w:author="User" w:date="2021-05-24T20:02:00Z">
        <w:r w:rsidRPr="0043732F">
          <w:rPr>
            <w:color w:val="FF0000"/>
            <w:sz w:val="24"/>
            <w:szCs w:val="24"/>
            <w:rPrChange w:id="105" w:author="User" w:date="2021-06-02T22:11:00Z">
              <w:rPr>
                <w:color w:val="FF0000"/>
                <w:sz w:val="28"/>
                <w:szCs w:val="28"/>
              </w:rPr>
            </w:rPrChange>
          </w:rPr>
          <w:t>Objetivo:</w:t>
        </w:r>
        <w:r w:rsidRPr="0043732F">
          <w:rPr>
            <w:sz w:val="24"/>
            <w:szCs w:val="24"/>
            <w:rPrChange w:id="106" w:author="User" w:date="2021-06-02T22:11:00Z">
              <w:rPr>
                <w:sz w:val="28"/>
                <w:szCs w:val="28"/>
              </w:rPr>
            </w:rPrChange>
          </w:rPr>
          <w:t xml:space="preserve"> Conhecer </w:t>
        </w:r>
      </w:ins>
      <w:ins w:id="107" w:author="User" w:date="2021-05-24T20:03:00Z">
        <w:r w:rsidRPr="0043732F">
          <w:rPr>
            <w:sz w:val="24"/>
            <w:szCs w:val="24"/>
            <w:rPrChange w:id="108" w:author="User" w:date="2021-06-02T22:11:00Z">
              <w:rPr>
                <w:sz w:val="28"/>
                <w:szCs w:val="28"/>
              </w:rPr>
            </w:rPrChange>
          </w:rPr>
          <w:t>os comércios que existem em um bairro</w:t>
        </w:r>
      </w:ins>
    </w:p>
    <w:p w14:paraId="5FA20F3F" w14:textId="77777777" w:rsidR="00411C53" w:rsidRPr="0043732F" w:rsidRDefault="00411C53" w:rsidP="00411C53">
      <w:pPr>
        <w:jc w:val="both"/>
        <w:rPr>
          <w:ins w:id="109" w:author="User" w:date="2021-05-24T20:02:00Z"/>
          <w:sz w:val="24"/>
          <w:szCs w:val="24"/>
          <w:rPrChange w:id="110" w:author="User" w:date="2021-06-02T22:11:00Z">
            <w:rPr>
              <w:ins w:id="111" w:author="User" w:date="2021-05-24T20:02:00Z"/>
              <w:sz w:val="28"/>
              <w:szCs w:val="28"/>
            </w:rPr>
          </w:rPrChange>
        </w:rPr>
      </w:pPr>
      <w:ins w:id="112" w:author="User" w:date="2021-05-24T20:02:00Z">
        <w:r w:rsidRPr="0043732F">
          <w:rPr>
            <w:color w:val="FF0000"/>
            <w:sz w:val="24"/>
            <w:szCs w:val="24"/>
            <w:rPrChange w:id="113" w:author="User" w:date="2021-06-02T22:11:00Z">
              <w:rPr>
                <w:color w:val="FF0000"/>
                <w:sz w:val="28"/>
                <w:szCs w:val="28"/>
              </w:rPr>
            </w:rPrChange>
          </w:rPr>
          <w:t xml:space="preserve">          Materiais necessários</w:t>
        </w:r>
        <w:r w:rsidRPr="0043732F">
          <w:rPr>
            <w:sz w:val="24"/>
            <w:szCs w:val="24"/>
            <w:rPrChange w:id="114" w:author="User" w:date="2021-06-02T22:11:00Z">
              <w:rPr>
                <w:sz w:val="28"/>
                <w:szCs w:val="28"/>
              </w:rPr>
            </w:rPrChange>
          </w:rPr>
          <w:t>: computador, celular, tablet, folha de papel, lápis, lápis de cor e canetinha.</w:t>
        </w:r>
      </w:ins>
    </w:p>
    <w:p w14:paraId="672FC8BD" w14:textId="016BC172" w:rsidR="00411C53" w:rsidRPr="0043732F" w:rsidRDefault="00411C53" w:rsidP="00411C53">
      <w:pPr>
        <w:jc w:val="both"/>
        <w:rPr>
          <w:ins w:id="115" w:author="User" w:date="2021-06-02T21:47:00Z"/>
          <w:sz w:val="24"/>
          <w:szCs w:val="24"/>
          <w:rPrChange w:id="116" w:author="User" w:date="2021-06-02T22:11:00Z">
            <w:rPr>
              <w:ins w:id="117" w:author="User" w:date="2021-06-02T21:47:00Z"/>
              <w:sz w:val="28"/>
              <w:szCs w:val="28"/>
            </w:rPr>
          </w:rPrChange>
        </w:rPr>
      </w:pPr>
      <w:ins w:id="118" w:author="User" w:date="2021-05-24T20:02:00Z">
        <w:r w:rsidRPr="0043732F">
          <w:rPr>
            <w:color w:val="FF0000"/>
            <w:sz w:val="24"/>
            <w:szCs w:val="24"/>
            <w:rPrChange w:id="119" w:author="User" w:date="2021-06-02T22:11:00Z">
              <w:rPr>
                <w:color w:val="FF0000"/>
                <w:sz w:val="28"/>
                <w:szCs w:val="28"/>
              </w:rPr>
            </w:rPrChange>
          </w:rPr>
          <w:t xml:space="preserve">          Desenvolvimento da atividade:1-</w:t>
        </w:r>
        <w:r w:rsidRPr="0043732F">
          <w:rPr>
            <w:sz w:val="24"/>
            <w:szCs w:val="24"/>
            <w:rPrChange w:id="120" w:author="User" w:date="2021-06-02T22:11:00Z">
              <w:rPr>
                <w:sz w:val="28"/>
                <w:szCs w:val="28"/>
              </w:rPr>
            </w:rPrChange>
          </w:rPr>
          <w:t xml:space="preserve">Um adulto da família deverá assistir junto com a criança o vídeo: </w:t>
        </w:r>
      </w:ins>
      <w:ins w:id="121" w:author="User" w:date="2021-05-24T20:04:00Z">
        <w:r w:rsidRPr="0043732F">
          <w:rPr>
            <w:sz w:val="24"/>
            <w:szCs w:val="24"/>
            <w:rPrChange w:id="122" w:author="User" w:date="2021-06-02T22:11:00Z">
              <w:rPr>
                <w:sz w:val="28"/>
                <w:szCs w:val="28"/>
              </w:rPr>
            </w:rPrChange>
          </w:rPr>
          <w:t>O bairro de Marcelo</w:t>
        </w:r>
      </w:ins>
      <w:ins w:id="123" w:author="User" w:date="2021-05-24T20:02:00Z">
        <w:r w:rsidRPr="0043732F">
          <w:rPr>
            <w:sz w:val="24"/>
            <w:szCs w:val="24"/>
            <w:rPrChange w:id="124" w:author="User" w:date="2021-06-02T22:11:00Z">
              <w:rPr>
                <w:sz w:val="28"/>
                <w:szCs w:val="28"/>
              </w:rPr>
            </w:rPrChange>
          </w:rPr>
          <w:t>, (ou outro vídeo que aborde o mesmo assunto).</w:t>
        </w:r>
      </w:ins>
    </w:p>
    <w:p w14:paraId="1DE8D81B" w14:textId="4E878606" w:rsidR="00FB44F0" w:rsidRPr="0043732F" w:rsidRDefault="00FB44F0" w:rsidP="00411C53">
      <w:pPr>
        <w:jc w:val="both"/>
        <w:rPr>
          <w:ins w:id="125" w:author="User" w:date="2021-05-24T20:02:00Z"/>
          <w:sz w:val="24"/>
          <w:szCs w:val="24"/>
          <w:rPrChange w:id="126" w:author="User" w:date="2021-06-02T22:11:00Z">
            <w:rPr>
              <w:ins w:id="127" w:author="User" w:date="2021-05-24T20:02:00Z"/>
              <w:sz w:val="28"/>
              <w:szCs w:val="28"/>
            </w:rPr>
          </w:rPrChange>
        </w:rPr>
      </w:pPr>
      <w:ins w:id="128" w:author="User" w:date="2021-06-02T21:47:00Z">
        <w:r w:rsidRPr="0043732F">
          <w:rPr>
            <w:sz w:val="24"/>
            <w:szCs w:val="24"/>
            <w:rPrChange w:id="129" w:author="User" w:date="2021-06-02T22:11:00Z">
              <w:rPr>
                <w:sz w:val="28"/>
                <w:szCs w:val="28"/>
              </w:rPr>
            </w:rPrChange>
          </w:rPr>
          <w:lastRenderedPageBreak/>
          <w:t xml:space="preserve">        </w:t>
        </w:r>
        <w:r w:rsidRPr="0043732F">
          <w:rPr>
            <w:color w:val="FF0000"/>
            <w:sz w:val="24"/>
            <w:szCs w:val="24"/>
            <w:rPrChange w:id="130" w:author="User" w:date="2021-06-02T22:11:00Z">
              <w:rPr>
                <w:sz w:val="28"/>
                <w:szCs w:val="28"/>
              </w:rPr>
            </w:rPrChange>
          </w:rPr>
          <w:t>Observação:</w:t>
        </w:r>
        <w:r w:rsidRPr="0043732F">
          <w:rPr>
            <w:sz w:val="24"/>
            <w:szCs w:val="24"/>
            <w:rPrChange w:id="131" w:author="User" w:date="2021-06-02T22:11:00Z">
              <w:rPr>
                <w:sz w:val="28"/>
                <w:szCs w:val="28"/>
              </w:rPr>
            </w:rPrChange>
          </w:rPr>
          <w:t xml:space="preserve"> Se não tiver acesso a internet para assistir o</w:t>
        </w:r>
      </w:ins>
      <w:ins w:id="132" w:author="User" w:date="2021-06-02T21:48:00Z">
        <w:r w:rsidRPr="0043732F">
          <w:rPr>
            <w:sz w:val="24"/>
            <w:szCs w:val="24"/>
            <w:rPrChange w:id="133" w:author="User" w:date="2021-06-02T22:11:00Z">
              <w:rPr>
                <w:sz w:val="28"/>
                <w:szCs w:val="28"/>
              </w:rPr>
            </w:rPrChange>
          </w:rPr>
          <w:t xml:space="preserve"> vídeo</w:t>
        </w:r>
      </w:ins>
      <w:ins w:id="134" w:author="User" w:date="2021-06-02T21:47:00Z">
        <w:r w:rsidRPr="0043732F">
          <w:rPr>
            <w:sz w:val="24"/>
            <w:szCs w:val="24"/>
            <w:rPrChange w:id="135" w:author="User" w:date="2021-06-02T22:11:00Z">
              <w:rPr>
                <w:sz w:val="28"/>
                <w:szCs w:val="28"/>
              </w:rPr>
            </w:rPrChange>
          </w:rPr>
          <w:t>, o adulto poder</w:t>
        </w:r>
      </w:ins>
      <w:ins w:id="136" w:author="User" w:date="2021-06-02T21:48:00Z">
        <w:r w:rsidRPr="0043732F">
          <w:rPr>
            <w:sz w:val="24"/>
            <w:szCs w:val="24"/>
            <w:rPrChange w:id="137" w:author="User" w:date="2021-06-02T22:11:00Z">
              <w:rPr>
                <w:sz w:val="28"/>
                <w:szCs w:val="28"/>
              </w:rPr>
            </w:rPrChange>
          </w:rPr>
          <w:t>á conversar com a criança, nomeando os comércios que tem no seu bairro.</w:t>
        </w:r>
      </w:ins>
    </w:p>
    <w:p w14:paraId="2F34E73C" w14:textId="5D02685F" w:rsidR="00411C53" w:rsidRPr="0043732F" w:rsidRDefault="00411C53" w:rsidP="00411C53">
      <w:pPr>
        <w:jc w:val="both"/>
        <w:rPr>
          <w:ins w:id="138" w:author="User" w:date="2021-05-24T20:02:00Z"/>
          <w:sz w:val="24"/>
          <w:szCs w:val="24"/>
          <w:rPrChange w:id="139" w:author="User" w:date="2021-06-02T22:11:00Z">
            <w:rPr>
              <w:ins w:id="140" w:author="User" w:date="2021-05-24T20:02:00Z"/>
              <w:sz w:val="28"/>
              <w:szCs w:val="28"/>
            </w:rPr>
          </w:rPrChange>
        </w:rPr>
      </w:pPr>
      <w:ins w:id="141" w:author="User" w:date="2021-05-24T20:02:00Z">
        <w:r w:rsidRPr="0043732F">
          <w:rPr>
            <w:color w:val="FF0000"/>
            <w:sz w:val="24"/>
            <w:szCs w:val="24"/>
            <w:rPrChange w:id="142" w:author="User" w:date="2021-06-02T22:11:00Z">
              <w:rPr>
                <w:color w:val="FF0000"/>
                <w:sz w:val="28"/>
                <w:szCs w:val="28"/>
              </w:rPr>
            </w:rPrChange>
          </w:rPr>
          <w:t xml:space="preserve">         2-</w:t>
        </w:r>
        <w:r w:rsidRPr="0043732F">
          <w:rPr>
            <w:sz w:val="24"/>
            <w:szCs w:val="24"/>
            <w:rPrChange w:id="143" w:author="User" w:date="2021-06-02T22:11:00Z">
              <w:rPr>
                <w:sz w:val="28"/>
                <w:szCs w:val="28"/>
              </w:rPr>
            </w:rPrChange>
          </w:rPr>
          <w:t xml:space="preserve"> Após assistirem o vídeo, conversar com a criança ouvindo a opinião dela sobre o vídeo que assisti</w:t>
        </w:r>
      </w:ins>
      <w:ins w:id="144" w:author="User" w:date="2021-05-24T20:10:00Z">
        <w:r w:rsidRPr="0043732F">
          <w:rPr>
            <w:sz w:val="24"/>
            <w:szCs w:val="24"/>
            <w:rPrChange w:id="145" w:author="User" w:date="2021-06-02T22:11:00Z">
              <w:rPr>
                <w:sz w:val="28"/>
                <w:szCs w:val="28"/>
              </w:rPr>
            </w:rPrChange>
          </w:rPr>
          <w:t>ram.</w:t>
        </w:r>
      </w:ins>
    </w:p>
    <w:p w14:paraId="1B97A3D8" w14:textId="6313E65F" w:rsidR="00411C53" w:rsidRPr="0043732F" w:rsidRDefault="0043732F" w:rsidP="00411C53">
      <w:pPr>
        <w:jc w:val="both"/>
        <w:rPr>
          <w:ins w:id="146" w:author="User" w:date="2021-05-24T20:02:00Z"/>
          <w:color w:val="FF0000"/>
          <w:sz w:val="24"/>
          <w:szCs w:val="24"/>
          <w:rPrChange w:id="147" w:author="User" w:date="2021-06-02T22:11:00Z">
            <w:rPr>
              <w:ins w:id="148" w:author="User" w:date="2021-05-24T20:02:00Z"/>
              <w:color w:val="FF0000"/>
              <w:sz w:val="28"/>
              <w:szCs w:val="28"/>
            </w:rPr>
          </w:rPrChange>
        </w:rPr>
      </w:pPr>
      <w:ins w:id="149" w:author="User" w:date="2021-06-02T22:11:00Z">
        <w:r>
          <w:rPr>
            <w:color w:val="FF0000"/>
            <w:sz w:val="24"/>
            <w:szCs w:val="24"/>
          </w:rPr>
          <w:t xml:space="preserve">          </w:t>
        </w:r>
      </w:ins>
      <w:ins w:id="150" w:author="User" w:date="2021-05-24T20:02:00Z">
        <w:r w:rsidR="00411C53" w:rsidRPr="0043732F">
          <w:rPr>
            <w:color w:val="FF0000"/>
            <w:sz w:val="24"/>
            <w:szCs w:val="24"/>
            <w:rPrChange w:id="151" w:author="User" w:date="2021-06-02T22:11:00Z">
              <w:rPr>
                <w:color w:val="FF0000"/>
                <w:sz w:val="28"/>
                <w:szCs w:val="28"/>
              </w:rPr>
            </w:rPrChange>
          </w:rPr>
          <w:t xml:space="preserve">Exemplo: </w:t>
        </w:r>
      </w:ins>
    </w:p>
    <w:p w14:paraId="2E1E8290" w14:textId="13460CF5" w:rsidR="00411C53" w:rsidRPr="0043732F" w:rsidRDefault="0043732F" w:rsidP="00411C53">
      <w:pPr>
        <w:jc w:val="both"/>
        <w:rPr>
          <w:ins w:id="152" w:author="User" w:date="2021-05-24T20:07:00Z"/>
          <w:sz w:val="24"/>
          <w:szCs w:val="24"/>
          <w:rPrChange w:id="153" w:author="User" w:date="2021-06-02T22:11:00Z">
            <w:rPr>
              <w:ins w:id="154" w:author="User" w:date="2021-05-24T20:07:00Z"/>
              <w:sz w:val="28"/>
              <w:szCs w:val="28"/>
            </w:rPr>
          </w:rPrChange>
        </w:rPr>
      </w:pPr>
      <w:ins w:id="155" w:author="User" w:date="2021-06-02T22:12:00Z">
        <w:r>
          <w:rPr>
            <w:sz w:val="24"/>
            <w:szCs w:val="24"/>
          </w:rPr>
          <w:t xml:space="preserve"> </w:t>
        </w:r>
      </w:ins>
      <w:ins w:id="156" w:author="User" w:date="2021-05-24T20:02:00Z">
        <w:r w:rsidR="00411C53" w:rsidRPr="0043732F">
          <w:rPr>
            <w:sz w:val="24"/>
            <w:szCs w:val="24"/>
            <w:rPrChange w:id="157" w:author="User" w:date="2021-06-02T22:11:00Z">
              <w:rPr>
                <w:sz w:val="28"/>
                <w:szCs w:val="28"/>
              </w:rPr>
            </w:rPrChange>
          </w:rPr>
          <w:t>-</w:t>
        </w:r>
      </w:ins>
      <w:ins w:id="158" w:author="User" w:date="2021-06-02T22:11:00Z">
        <w:r>
          <w:rPr>
            <w:sz w:val="24"/>
            <w:szCs w:val="24"/>
          </w:rPr>
          <w:t xml:space="preserve"> </w:t>
        </w:r>
      </w:ins>
      <w:ins w:id="159" w:author="User" w:date="2021-05-24T20:06:00Z">
        <w:r w:rsidR="00411C53" w:rsidRPr="0043732F">
          <w:rPr>
            <w:sz w:val="24"/>
            <w:szCs w:val="24"/>
            <w:rPrChange w:id="160" w:author="User" w:date="2021-06-02T22:11:00Z">
              <w:rPr>
                <w:sz w:val="28"/>
                <w:szCs w:val="28"/>
              </w:rPr>
            </w:rPrChange>
          </w:rPr>
          <w:t xml:space="preserve">O </w:t>
        </w:r>
      </w:ins>
      <w:ins w:id="161" w:author="User" w:date="2021-05-24T20:07:00Z">
        <w:r w:rsidR="00411C53" w:rsidRPr="0043732F">
          <w:rPr>
            <w:sz w:val="24"/>
            <w:szCs w:val="24"/>
            <w:rPrChange w:id="162" w:author="User" w:date="2021-06-02T22:11:00Z">
              <w:rPr>
                <w:sz w:val="28"/>
                <w:szCs w:val="28"/>
              </w:rPr>
            </w:rPrChange>
          </w:rPr>
          <w:t>que você</w:t>
        </w:r>
      </w:ins>
      <w:ins w:id="163" w:author="User" w:date="2021-05-24T20:02:00Z">
        <w:r w:rsidR="00411C53" w:rsidRPr="0043732F">
          <w:rPr>
            <w:sz w:val="24"/>
            <w:szCs w:val="24"/>
            <w:rPrChange w:id="164" w:author="User" w:date="2021-06-02T22:11:00Z">
              <w:rPr>
                <w:sz w:val="28"/>
                <w:szCs w:val="28"/>
              </w:rPr>
            </w:rPrChange>
          </w:rPr>
          <w:t xml:space="preserve"> ach</w:t>
        </w:r>
      </w:ins>
      <w:ins w:id="165" w:author="User" w:date="2021-05-24T20:04:00Z">
        <w:r w:rsidR="00411C53" w:rsidRPr="0043732F">
          <w:rPr>
            <w:sz w:val="24"/>
            <w:szCs w:val="24"/>
            <w:rPrChange w:id="166" w:author="User" w:date="2021-06-02T22:11:00Z">
              <w:rPr>
                <w:sz w:val="28"/>
                <w:szCs w:val="28"/>
              </w:rPr>
            </w:rPrChange>
          </w:rPr>
          <w:t>ou do vídeo que assistimos</w:t>
        </w:r>
      </w:ins>
      <w:ins w:id="167" w:author="User" w:date="2021-05-24T20:02:00Z">
        <w:r w:rsidR="00411C53" w:rsidRPr="0043732F">
          <w:rPr>
            <w:sz w:val="24"/>
            <w:szCs w:val="24"/>
            <w:rPrChange w:id="168" w:author="User" w:date="2021-06-02T22:11:00Z">
              <w:rPr>
                <w:sz w:val="28"/>
                <w:szCs w:val="28"/>
              </w:rPr>
            </w:rPrChange>
          </w:rPr>
          <w:t>?</w:t>
        </w:r>
      </w:ins>
    </w:p>
    <w:p w14:paraId="663FB4CA" w14:textId="65C76946" w:rsidR="00411C53" w:rsidRPr="0043732F" w:rsidRDefault="00411C53" w:rsidP="00411C53">
      <w:pPr>
        <w:jc w:val="both"/>
        <w:rPr>
          <w:ins w:id="169" w:author="User" w:date="2021-05-24T20:02:00Z"/>
          <w:sz w:val="24"/>
          <w:szCs w:val="24"/>
          <w:rPrChange w:id="170" w:author="User" w:date="2021-06-02T22:11:00Z">
            <w:rPr>
              <w:ins w:id="171" w:author="User" w:date="2021-05-24T20:02:00Z"/>
              <w:sz w:val="28"/>
              <w:szCs w:val="28"/>
            </w:rPr>
          </w:rPrChange>
        </w:rPr>
      </w:pPr>
      <w:ins w:id="172" w:author="User" w:date="2021-05-24T20:02:00Z">
        <w:r w:rsidRPr="0043732F">
          <w:rPr>
            <w:sz w:val="24"/>
            <w:szCs w:val="24"/>
            <w:rPrChange w:id="173" w:author="User" w:date="2021-06-02T22:11:00Z">
              <w:rPr>
                <w:sz w:val="28"/>
                <w:szCs w:val="28"/>
              </w:rPr>
            </w:rPrChange>
          </w:rPr>
          <w:t xml:space="preserve"> -</w:t>
        </w:r>
      </w:ins>
      <w:ins w:id="174" w:author="User" w:date="2021-05-24T20:05:00Z">
        <w:r w:rsidRPr="0043732F">
          <w:rPr>
            <w:sz w:val="24"/>
            <w:szCs w:val="24"/>
            <w:rPrChange w:id="175" w:author="User" w:date="2021-06-02T22:11:00Z">
              <w:rPr>
                <w:sz w:val="28"/>
                <w:szCs w:val="28"/>
              </w:rPr>
            </w:rPrChange>
          </w:rPr>
          <w:t xml:space="preserve"> </w:t>
        </w:r>
      </w:ins>
      <w:ins w:id="176" w:author="User" w:date="2021-05-24T20:06:00Z">
        <w:r w:rsidRPr="0043732F">
          <w:rPr>
            <w:sz w:val="24"/>
            <w:szCs w:val="24"/>
            <w:rPrChange w:id="177" w:author="User" w:date="2021-06-02T22:11:00Z">
              <w:rPr>
                <w:sz w:val="28"/>
                <w:szCs w:val="28"/>
              </w:rPr>
            </w:rPrChange>
          </w:rPr>
          <w:t>Q</w:t>
        </w:r>
      </w:ins>
      <w:ins w:id="178" w:author="User" w:date="2021-05-24T20:05:00Z">
        <w:r w:rsidRPr="0043732F">
          <w:rPr>
            <w:sz w:val="24"/>
            <w:szCs w:val="24"/>
            <w:rPrChange w:id="179" w:author="User" w:date="2021-06-02T22:11:00Z">
              <w:rPr>
                <w:sz w:val="28"/>
                <w:szCs w:val="28"/>
              </w:rPr>
            </w:rPrChange>
          </w:rPr>
          <w:t>uais os comércios que aparecem no vídeo</w:t>
        </w:r>
      </w:ins>
      <w:ins w:id="180" w:author="User" w:date="2021-05-24T20:02:00Z">
        <w:r w:rsidRPr="0043732F">
          <w:rPr>
            <w:sz w:val="24"/>
            <w:szCs w:val="24"/>
            <w:rPrChange w:id="181" w:author="User" w:date="2021-06-02T22:11:00Z">
              <w:rPr>
                <w:sz w:val="28"/>
                <w:szCs w:val="28"/>
              </w:rPr>
            </w:rPrChange>
          </w:rPr>
          <w:t>?</w:t>
        </w:r>
      </w:ins>
    </w:p>
    <w:p w14:paraId="35079D73" w14:textId="7FA9BAB0" w:rsidR="00411C53" w:rsidRPr="0043732F" w:rsidRDefault="00411C53" w:rsidP="00411C53">
      <w:pPr>
        <w:jc w:val="both"/>
        <w:rPr>
          <w:ins w:id="182" w:author="User" w:date="2021-05-24T20:02:00Z"/>
          <w:sz w:val="24"/>
          <w:szCs w:val="24"/>
          <w:rPrChange w:id="183" w:author="User" w:date="2021-06-02T22:11:00Z">
            <w:rPr>
              <w:ins w:id="184" w:author="User" w:date="2021-05-24T20:02:00Z"/>
              <w:sz w:val="28"/>
              <w:szCs w:val="28"/>
            </w:rPr>
          </w:rPrChange>
        </w:rPr>
      </w:pPr>
      <w:ins w:id="185" w:author="User" w:date="2021-05-24T20:02:00Z">
        <w:r w:rsidRPr="0043732F">
          <w:rPr>
            <w:sz w:val="24"/>
            <w:szCs w:val="24"/>
            <w:rPrChange w:id="186" w:author="User" w:date="2021-06-02T22:11:00Z">
              <w:rPr>
                <w:sz w:val="28"/>
                <w:szCs w:val="28"/>
              </w:rPr>
            </w:rPrChange>
          </w:rPr>
          <w:t>-</w:t>
        </w:r>
      </w:ins>
      <w:ins w:id="187" w:author="User" w:date="2021-05-24T20:05:00Z">
        <w:r w:rsidRPr="0043732F">
          <w:rPr>
            <w:sz w:val="24"/>
            <w:szCs w:val="24"/>
            <w:rPrChange w:id="188" w:author="User" w:date="2021-06-02T22:11:00Z">
              <w:rPr>
                <w:sz w:val="28"/>
                <w:szCs w:val="28"/>
              </w:rPr>
            </w:rPrChange>
          </w:rPr>
          <w:t>Em nosso</w:t>
        </w:r>
      </w:ins>
      <w:ins w:id="189" w:author="User" w:date="2021-05-24T20:06:00Z">
        <w:r w:rsidRPr="0043732F">
          <w:rPr>
            <w:sz w:val="24"/>
            <w:szCs w:val="24"/>
            <w:rPrChange w:id="190" w:author="User" w:date="2021-06-02T22:11:00Z">
              <w:rPr>
                <w:sz w:val="28"/>
                <w:szCs w:val="28"/>
              </w:rPr>
            </w:rPrChange>
          </w:rPr>
          <w:t xml:space="preserve"> bairro nós temos todos os comércios que aparecem no vídeo</w:t>
        </w:r>
      </w:ins>
      <w:ins w:id="191" w:author="User" w:date="2021-05-24T20:02:00Z">
        <w:r w:rsidRPr="0043732F">
          <w:rPr>
            <w:sz w:val="24"/>
            <w:szCs w:val="24"/>
            <w:rPrChange w:id="192" w:author="User" w:date="2021-06-02T22:11:00Z">
              <w:rPr>
                <w:sz w:val="28"/>
                <w:szCs w:val="28"/>
              </w:rPr>
            </w:rPrChange>
          </w:rPr>
          <w:t>?</w:t>
        </w:r>
      </w:ins>
    </w:p>
    <w:p w14:paraId="0030061E" w14:textId="410B81A4" w:rsidR="00411C53" w:rsidRPr="0043732F" w:rsidRDefault="0043732F" w:rsidP="00411C53">
      <w:pPr>
        <w:jc w:val="both"/>
        <w:rPr>
          <w:ins w:id="193" w:author="User" w:date="2021-05-24T20:02:00Z"/>
          <w:sz w:val="24"/>
          <w:szCs w:val="24"/>
          <w:rPrChange w:id="194" w:author="User" w:date="2021-06-02T22:11:00Z">
            <w:rPr>
              <w:ins w:id="195" w:author="User" w:date="2021-05-24T20:02:00Z"/>
              <w:sz w:val="28"/>
              <w:szCs w:val="28"/>
            </w:rPr>
          </w:rPrChange>
        </w:rPr>
      </w:pPr>
      <w:ins w:id="196" w:author="User" w:date="2021-06-02T22:12:00Z">
        <w:r>
          <w:rPr>
            <w:color w:val="FF0000"/>
            <w:sz w:val="24"/>
            <w:szCs w:val="24"/>
          </w:rPr>
          <w:t xml:space="preserve">       </w:t>
        </w:r>
      </w:ins>
      <w:ins w:id="197" w:author="User" w:date="2021-05-24T20:02:00Z">
        <w:r w:rsidR="00411C53" w:rsidRPr="0043732F">
          <w:rPr>
            <w:color w:val="FF0000"/>
            <w:sz w:val="24"/>
            <w:szCs w:val="24"/>
            <w:rPrChange w:id="198" w:author="User" w:date="2021-06-02T22:11:00Z">
              <w:rPr>
                <w:color w:val="FF0000"/>
                <w:sz w:val="28"/>
                <w:szCs w:val="28"/>
              </w:rPr>
            </w:rPrChange>
          </w:rPr>
          <w:t>Observação:</w:t>
        </w:r>
        <w:r w:rsidR="00411C53" w:rsidRPr="0043732F">
          <w:rPr>
            <w:sz w:val="24"/>
            <w:szCs w:val="24"/>
            <w:rPrChange w:id="199" w:author="User" w:date="2021-06-02T22:11:00Z">
              <w:rPr>
                <w:sz w:val="28"/>
                <w:szCs w:val="28"/>
              </w:rPr>
            </w:rPrChange>
          </w:rPr>
          <w:t xml:space="preserve"> No decorrer da conversa, procure esperar que a criança participe, respeitando o seu tempo, ou seja, não apressar a sua resposta.</w:t>
        </w:r>
      </w:ins>
    </w:p>
    <w:p w14:paraId="4D676F5C" w14:textId="73125609" w:rsidR="00411C53" w:rsidRPr="0043732F" w:rsidRDefault="00411C53" w:rsidP="00411C53">
      <w:pPr>
        <w:jc w:val="both"/>
        <w:rPr>
          <w:ins w:id="200" w:author="User" w:date="2021-05-24T20:11:00Z"/>
          <w:sz w:val="24"/>
          <w:szCs w:val="24"/>
          <w:rPrChange w:id="201" w:author="User" w:date="2021-06-02T22:11:00Z">
            <w:rPr>
              <w:ins w:id="202" w:author="User" w:date="2021-05-24T20:11:00Z"/>
              <w:sz w:val="28"/>
              <w:szCs w:val="28"/>
            </w:rPr>
          </w:rPrChange>
        </w:rPr>
      </w:pPr>
      <w:ins w:id="203" w:author="User" w:date="2021-05-24T20:02:00Z">
        <w:r w:rsidRPr="0043732F">
          <w:rPr>
            <w:color w:val="FF0000"/>
            <w:sz w:val="24"/>
            <w:szCs w:val="24"/>
            <w:rPrChange w:id="204" w:author="User" w:date="2021-06-02T22:11:00Z">
              <w:rPr>
                <w:color w:val="FF0000"/>
                <w:sz w:val="28"/>
                <w:szCs w:val="28"/>
              </w:rPr>
            </w:rPrChange>
          </w:rPr>
          <w:t xml:space="preserve">          3-</w:t>
        </w:r>
        <w:r w:rsidRPr="0043732F">
          <w:rPr>
            <w:sz w:val="24"/>
            <w:szCs w:val="24"/>
            <w:rPrChange w:id="205" w:author="User" w:date="2021-06-02T22:11:00Z">
              <w:rPr>
                <w:sz w:val="28"/>
                <w:szCs w:val="28"/>
              </w:rPr>
            </w:rPrChange>
          </w:rPr>
          <w:t xml:space="preserve">Após terem assistido o vídeo e conversado sobre o assunto, a criança </w:t>
        </w:r>
      </w:ins>
      <w:ins w:id="206" w:author="User" w:date="2021-05-24T20:08:00Z">
        <w:r w:rsidRPr="0043732F">
          <w:rPr>
            <w:sz w:val="24"/>
            <w:szCs w:val="24"/>
            <w:rPrChange w:id="207" w:author="User" w:date="2021-06-02T22:11:00Z">
              <w:rPr>
                <w:sz w:val="28"/>
                <w:szCs w:val="28"/>
              </w:rPr>
            </w:rPrChange>
          </w:rPr>
          <w:t>com ajuda de um adulto</w:t>
        </w:r>
      </w:ins>
      <w:ins w:id="208" w:author="User" w:date="2021-05-24T20:09:00Z">
        <w:r w:rsidRPr="0043732F">
          <w:rPr>
            <w:sz w:val="24"/>
            <w:szCs w:val="24"/>
            <w:rPrChange w:id="209" w:author="User" w:date="2021-06-02T22:11:00Z">
              <w:rPr>
                <w:sz w:val="28"/>
                <w:szCs w:val="28"/>
              </w:rPr>
            </w:rPrChange>
          </w:rPr>
          <w:t xml:space="preserve">, </w:t>
        </w:r>
      </w:ins>
      <w:ins w:id="210" w:author="User" w:date="2021-05-24T20:08:00Z">
        <w:r w:rsidRPr="0043732F">
          <w:rPr>
            <w:sz w:val="24"/>
            <w:szCs w:val="24"/>
            <w:rPrChange w:id="211" w:author="User" w:date="2021-06-02T22:11:00Z">
              <w:rPr>
                <w:sz w:val="28"/>
                <w:szCs w:val="28"/>
              </w:rPr>
            </w:rPrChange>
          </w:rPr>
          <w:t xml:space="preserve">deverá fazer uma </w:t>
        </w:r>
      </w:ins>
      <w:ins w:id="212" w:author="User" w:date="2021-05-24T20:15:00Z">
        <w:r w:rsidR="00632FF1" w:rsidRPr="0043732F">
          <w:rPr>
            <w:sz w:val="24"/>
            <w:szCs w:val="24"/>
            <w:rPrChange w:id="213" w:author="User" w:date="2021-06-02T22:11:00Z">
              <w:rPr>
                <w:sz w:val="28"/>
                <w:szCs w:val="28"/>
              </w:rPr>
            </w:rPrChange>
          </w:rPr>
          <w:t>lista contendo</w:t>
        </w:r>
      </w:ins>
      <w:ins w:id="214" w:author="User" w:date="2021-05-24T20:08:00Z">
        <w:r w:rsidRPr="0043732F">
          <w:rPr>
            <w:sz w:val="24"/>
            <w:szCs w:val="24"/>
            <w:rPrChange w:id="215" w:author="User" w:date="2021-06-02T22:11:00Z">
              <w:rPr>
                <w:sz w:val="28"/>
                <w:szCs w:val="28"/>
              </w:rPr>
            </w:rPrChange>
          </w:rPr>
          <w:t xml:space="preserve"> todos os comércios de seu ba</w:t>
        </w:r>
      </w:ins>
      <w:ins w:id="216" w:author="User" w:date="2021-05-24T20:09:00Z">
        <w:r w:rsidRPr="0043732F">
          <w:rPr>
            <w:sz w:val="24"/>
            <w:szCs w:val="24"/>
            <w:rPrChange w:id="217" w:author="User" w:date="2021-06-02T22:11:00Z">
              <w:rPr>
                <w:sz w:val="28"/>
                <w:szCs w:val="28"/>
              </w:rPr>
            </w:rPrChange>
          </w:rPr>
          <w:t>irr</w:t>
        </w:r>
      </w:ins>
      <w:ins w:id="218" w:author="User" w:date="2021-05-24T20:11:00Z">
        <w:r w:rsidRPr="0043732F">
          <w:rPr>
            <w:sz w:val="24"/>
            <w:szCs w:val="24"/>
            <w:rPrChange w:id="219" w:author="User" w:date="2021-06-02T22:11:00Z">
              <w:rPr>
                <w:sz w:val="28"/>
                <w:szCs w:val="28"/>
              </w:rPr>
            </w:rPrChange>
          </w:rPr>
          <w:t>o.</w:t>
        </w:r>
      </w:ins>
    </w:p>
    <w:p w14:paraId="5CBA4138" w14:textId="52C2FEB9" w:rsidR="00411C53" w:rsidRPr="0043732F" w:rsidRDefault="00411C53" w:rsidP="00411C53">
      <w:pPr>
        <w:jc w:val="both"/>
        <w:rPr>
          <w:ins w:id="220" w:author="User" w:date="2021-05-24T20:12:00Z"/>
          <w:sz w:val="24"/>
          <w:szCs w:val="24"/>
          <w:rPrChange w:id="221" w:author="User" w:date="2021-06-02T22:11:00Z">
            <w:rPr>
              <w:ins w:id="222" w:author="User" w:date="2021-05-24T20:12:00Z"/>
              <w:sz w:val="28"/>
              <w:szCs w:val="28"/>
            </w:rPr>
          </w:rPrChange>
        </w:rPr>
      </w:pPr>
      <w:ins w:id="223" w:author="User" w:date="2021-05-24T20:12:00Z">
        <w:r w:rsidRPr="0043732F">
          <w:rPr>
            <w:sz w:val="24"/>
            <w:szCs w:val="24"/>
            <w:rPrChange w:id="224" w:author="User" w:date="2021-06-02T22:11:00Z">
              <w:rPr>
                <w:sz w:val="28"/>
                <w:szCs w:val="28"/>
              </w:rPr>
            </w:rPrChange>
          </w:rPr>
          <w:t xml:space="preserve">Observação: Fazer a lista </w:t>
        </w:r>
      </w:ins>
      <w:ins w:id="225" w:author="User" w:date="2021-05-26T21:26:00Z">
        <w:r w:rsidR="00CD0C86" w:rsidRPr="0043732F">
          <w:rPr>
            <w:sz w:val="24"/>
            <w:szCs w:val="24"/>
            <w:rPrChange w:id="226" w:author="User" w:date="2021-06-02T22:11:00Z">
              <w:rPr>
                <w:sz w:val="28"/>
                <w:szCs w:val="28"/>
              </w:rPr>
            </w:rPrChange>
          </w:rPr>
          <w:t>enumerando a cada nome de estabelecimento comercial</w:t>
        </w:r>
      </w:ins>
      <w:ins w:id="227" w:author="User" w:date="2021-05-24T20:12:00Z">
        <w:r w:rsidR="00632FF1" w:rsidRPr="0043732F">
          <w:rPr>
            <w:sz w:val="24"/>
            <w:szCs w:val="24"/>
            <w:rPrChange w:id="228" w:author="User" w:date="2021-06-02T22:11:00Z">
              <w:rPr>
                <w:sz w:val="28"/>
                <w:szCs w:val="28"/>
              </w:rPr>
            </w:rPrChange>
          </w:rPr>
          <w:t xml:space="preserve"> na frente, veja modelo.</w:t>
        </w:r>
      </w:ins>
    </w:p>
    <w:p w14:paraId="134DC729" w14:textId="3EE56BD5" w:rsidR="00632FF1" w:rsidRPr="0043732F" w:rsidRDefault="00632FF1" w:rsidP="00411C53">
      <w:pPr>
        <w:jc w:val="both"/>
        <w:rPr>
          <w:ins w:id="229" w:author="User" w:date="2021-05-24T20:13:00Z"/>
          <w:sz w:val="24"/>
          <w:szCs w:val="24"/>
          <w:rPrChange w:id="230" w:author="User" w:date="2021-06-02T22:11:00Z">
            <w:rPr>
              <w:ins w:id="231" w:author="User" w:date="2021-05-24T20:13:00Z"/>
              <w:sz w:val="28"/>
              <w:szCs w:val="28"/>
            </w:rPr>
          </w:rPrChange>
        </w:rPr>
      </w:pPr>
      <w:proofErr w:type="spellStart"/>
      <w:ins w:id="232" w:author="User" w:date="2021-05-24T20:12:00Z">
        <w:r w:rsidRPr="0043732F">
          <w:rPr>
            <w:sz w:val="24"/>
            <w:szCs w:val="24"/>
            <w:rPrChange w:id="233" w:author="User" w:date="2021-06-02T22:11:00Z">
              <w:rPr>
                <w:sz w:val="28"/>
                <w:szCs w:val="28"/>
              </w:rPr>
            </w:rPrChange>
          </w:rPr>
          <w:t>Ex</w:t>
        </w:r>
        <w:proofErr w:type="spellEnd"/>
        <w:r w:rsidRPr="0043732F">
          <w:rPr>
            <w:sz w:val="24"/>
            <w:szCs w:val="24"/>
            <w:rPrChange w:id="234" w:author="User" w:date="2021-06-02T22:11:00Z">
              <w:rPr>
                <w:sz w:val="28"/>
                <w:szCs w:val="28"/>
              </w:rPr>
            </w:rPrChange>
          </w:rPr>
          <w:t>:</w:t>
        </w:r>
      </w:ins>
      <w:ins w:id="235" w:author="User" w:date="2021-05-24T20:13:00Z">
        <w:r w:rsidRPr="0043732F">
          <w:rPr>
            <w:sz w:val="24"/>
            <w:szCs w:val="24"/>
            <w:rPrChange w:id="236" w:author="User" w:date="2021-06-02T22:11:00Z">
              <w:rPr>
                <w:sz w:val="28"/>
                <w:szCs w:val="28"/>
              </w:rPr>
            </w:rPrChange>
          </w:rPr>
          <w:t xml:space="preserve"> 1</w:t>
        </w:r>
        <w:r w:rsidR="00AB4DB9" w:rsidRPr="0043732F">
          <w:rPr>
            <w:sz w:val="24"/>
            <w:szCs w:val="24"/>
            <w:rPrChange w:id="237" w:author="User" w:date="2021-06-02T22:11:00Z">
              <w:rPr>
                <w:sz w:val="24"/>
                <w:szCs w:val="24"/>
              </w:rPr>
            </w:rPrChange>
          </w:rPr>
          <w:t>- MERCADO</w:t>
        </w:r>
      </w:ins>
    </w:p>
    <w:p w14:paraId="35640392" w14:textId="37A83F27" w:rsidR="00632FF1" w:rsidRPr="0043732F" w:rsidRDefault="00AB4DB9" w:rsidP="00411C53">
      <w:pPr>
        <w:jc w:val="both"/>
        <w:rPr>
          <w:ins w:id="238" w:author="User" w:date="2021-05-24T20:13:00Z"/>
          <w:sz w:val="24"/>
          <w:szCs w:val="24"/>
          <w:rPrChange w:id="239" w:author="User" w:date="2021-06-02T22:11:00Z">
            <w:rPr>
              <w:ins w:id="240" w:author="User" w:date="2021-05-24T20:13:00Z"/>
              <w:sz w:val="28"/>
              <w:szCs w:val="28"/>
            </w:rPr>
          </w:rPrChange>
        </w:rPr>
      </w:pPr>
      <w:ins w:id="241" w:author="User" w:date="2021-05-24T20:13:00Z">
        <w:r w:rsidRPr="0043732F">
          <w:rPr>
            <w:sz w:val="24"/>
            <w:szCs w:val="24"/>
            <w:rPrChange w:id="242" w:author="User" w:date="2021-06-02T22:11:00Z">
              <w:rPr>
                <w:sz w:val="24"/>
                <w:szCs w:val="24"/>
              </w:rPr>
            </w:rPrChange>
          </w:rPr>
          <w:t xml:space="preserve">      2- AÇOUGUE</w:t>
        </w:r>
      </w:ins>
    </w:p>
    <w:p w14:paraId="2C1F66C2" w14:textId="6112D1B1" w:rsidR="00632FF1" w:rsidRPr="0043732F" w:rsidRDefault="00AB4DB9" w:rsidP="00411C53">
      <w:pPr>
        <w:jc w:val="both"/>
        <w:rPr>
          <w:ins w:id="243" w:author="User" w:date="2021-05-24T20:14:00Z"/>
          <w:sz w:val="24"/>
          <w:szCs w:val="24"/>
          <w:rPrChange w:id="244" w:author="User" w:date="2021-06-02T22:11:00Z">
            <w:rPr>
              <w:ins w:id="245" w:author="User" w:date="2021-05-24T20:14:00Z"/>
              <w:sz w:val="28"/>
              <w:szCs w:val="28"/>
            </w:rPr>
          </w:rPrChange>
        </w:rPr>
      </w:pPr>
      <w:ins w:id="246" w:author="User" w:date="2021-05-24T20:13:00Z">
        <w:r w:rsidRPr="0043732F">
          <w:rPr>
            <w:sz w:val="24"/>
            <w:szCs w:val="24"/>
            <w:rPrChange w:id="247" w:author="User" w:date="2021-06-02T22:11:00Z">
              <w:rPr>
                <w:sz w:val="24"/>
                <w:szCs w:val="24"/>
              </w:rPr>
            </w:rPrChange>
          </w:rPr>
          <w:t xml:space="preserve">      </w:t>
        </w:r>
      </w:ins>
      <w:ins w:id="248" w:author="User" w:date="2021-05-24T20:14:00Z">
        <w:r w:rsidRPr="0043732F">
          <w:rPr>
            <w:sz w:val="24"/>
            <w:szCs w:val="24"/>
            <w:rPrChange w:id="249" w:author="User" w:date="2021-06-02T22:11:00Z">
              <w:rPr>
                <w:sz w:val="24"/>
                <w:szCs w:val="24"/>
              </w:rPr>
            </w:rPrChange>
          </w:rPr>
          <w:t xml:space="preserve">3- </w:t>
        </w:r>
      </w:ins>
      <w:ins w:id="250" w:author="User" w:date="2021-05-26T21:29:00Z">
        <w:r w:rsidRPr="0043732F">
          <w:rPr>
            <w:sz w:val="24"/>
            <w:szCs w:val="24"/>
            <w:rPrChange w:id="251" w:author="User" w:date="2021-06-02T22:11:00Z">
              <w:rPr>
                <w:sz w:val="24"/>
                <w:szCs w:val="24"/>
              </w:rPr>
            </w:rPrChange>
          </w:rPr>
          <w:t xml:space="preserve">VAREJÃO </w:t>
        </w:r>
        <w:r w:rsidR="0015194A" w:rsidRPr="0043732F">
          <w:rPr>
            <w:sz w:val="24"/>
            <w:szCs w:val="24"/>
            <w:rPrChange w:id="252" w:author="User" w:date="2021-06-02T22:11:00Z">
              <w:rPr>
                <w:sz w:val="28"/>
                <w:szCs w:val="28"/>
              </w:rPr>
            </w:rPrChange>
          </w:rPr>
          <w:t>(</w:t>
        </w:r>
      </w:ins>
      <w:ins w:id="253" w:author="User" w:date="2021-05-26T21:26:00Z">
        <w:r w:rsidR="00CD0C86" w:rsidRPr="0043732F">
          <w:rPr>
            <w:sz w:val="24"/>
            <w:szCs w:val="24"/>
            <w:rPrChange w:id="254" w:author="User" w:date="2021-06-02T22:11:00Z">
              <w:rPr>
                <w:sz w:val="28"/>
                <w:szCs w:val="28"/>
              </w:rPr>
            </w:rPrChange>
          </w:rPr>
          <w:t>e assim por diante</w:t>
        </w:r>
      </w:ins>
      <w:ins w:id="255" w:author="User" w:date="2021-05-26T21:27:00Z">
        <w:r w:rsidR="00CD0C86" w:rsidRPr="0043732F">
          <w:rPr>
            <w:sz w:val="24"/>
            <w:szCs w:val="24"/>
            <w:rPrChange w:id="256" w:author="User" w:date="2021-06-02T22:11:00Z">
              <w:rPr>
                <w:sz w:val="28"/>
                <w:szCs w:val="28"/>
              </w:rPr>
            </w:rPrChange>
          </w:rPr>
          <w:t>).</w:t>
        </w:r>
      </w:ins>
    </w:p>
    <w:p w14:paraId="23879D60" w14:textId="7AD4F3F2" w:rsidR="00632FF1" w:rsidRPr="0043732F" w:rsidDel="00AB4DB9" w:rsidRDefault="00CD0C86" w:rsidP="00411C53">
      <w:pPr>
        <w:jc w:val="both"/>
        <w:rPr>
          <w:ins w:id="257" w:author="User" w:date="2021-05-24T20:13:00Z"/>
          <w:del w:id="258" w:author="Simone Batista" w:date="2021-07-01T22:30:00Z"/>
          <w:sz w:val="24"/>
          <w:szCs w:val="24"/>
          <w:rPrChange w:id="259" w:author="User" w:date="2021-06-02T22:12:00Z">
            <w:rPr>
              <w:ins w:id="260" w:author="User" w:date="2021-05-24T20:13:00Z"/>
              <w:del w:id="261" w:author="Simone Batista" w:date="2021-07-01T22:30:00Z"/>
              <w:sz w:val="28"/>
              <w:szCs w:val="28"/>
            </w:rPr>
          </w:rPrChange>
        </w:rPr>
      </w:pPr>
      <w:ins w:id="262" w:author="User" w:date="2021-05-26T21:27:00Z">
        <w:r w:rsidRPr="0043732F">
          <w:rPr>
            <w:sz w:val="24"/>
            <w:szCs w:val="24"/>
            <w:rPrChange w:id="263" w:author="User" w:date="2021-06-02T22:11:00Z">
              <w:rPr>
                <w:sz w:val="28"/>
                <w:szCs w:val="28"/>
              </w:rPr>
            </w:rPrChange>
          </w:rPr>
          <w:t xml:space="preserve">OBS: </w:t>
        </w:r>
      </w:ins>
      <w:ins w:id="264" w:author="User" w:date="2021-05-24T20:14:00Z">
        <w:r w:rsidR="00632FF1" w:rsidRPr="0043732F">
          <w:rPr>
            <w:sz w:val="24"/>
            <w:szCs w:val="24"/>
            <w:rPrChange w:id="265" w:author="User" w:date="2021-06-02T22:11:00Z">
              <w:rPr>
                <w:sz w:val="28"/>
                <w:szCs w:val="28"/>
              </w:rPr>
            </w:rPrChange>
          </w:rPr>
          <w:t xml:space="preserve">Continuar a lista </w:t>
        </w:r>
      </w:ins>
      <w:ins w:id="266" w:author="User" w:date="2021-05-26T21:28:00Z">
        <w:r w:rsidRPr="0043732F">
          <w:rPr>
            <w:sz w:val="24"/>
            <w:szCs w:val="24"/>
            <w:rPrChange w:id="267" w:author="User" w:date="2021-06-02T22:11:00Z">
              <w:rPr>
                <w:sz w:val="28"/>
                <w:szCs w:val="28"/>
              </w:rPr>
            </w:rPrChange>
          </w:rPr>
          <w:t xml:space="preserve">até escrever </w:t>
        </w:r>
        <w:r w:rsidR="0015194A" w:rsidRPr="0043732F">
          <w:rPr>
            <w:sz w:val="24"/>
            <w:szCs w:val="24"/>
            <w:rPrChange w:id="268" w:author="User" w:date="2021-06-02T22:12:00Z">
              <w:rPr>
                <w:sz w:val="28"/>
                <w:szCs w:val="28"/>
              </w:rPr>
            </w:rPrChange>
          </w:rPr>
          <w:t>todos</w:t>
        </w:r>
        <w:r w:rsidR="0015194A" w:rsidRPr="0043732F">
          <w:rPr>
            <w:sz w:val="28"/>
            <w:szCs w:val="28"/>
          </w:rPr>
          <w:t xml:space="preserve"> </w:t>
        </w:r>
        <w:r w:rsidR="0015194A" w:rsidRPr="0043732F">
          <w:rPr>
            <w:sz w:val="24"/>
            <w:szCs w:val="24"/>
            <w:rPrChange w:id="269" w:author="User" w:date="2021-06-02T22:12:00Z">
              <w:rPr>
                <w:sz w:val="28"/>
                <w:szCs w:val="28"/>
              </w:rPr>
            </w:rPrChange>
          </w:rPr>
          <w:t>os</w:t>
        </w:r>
      </w:ins>
      <w:ins w:id="270" w:author="User" w:date="2021-05-24T20:14:00Z">
        <w:r w:rsidR="00632FF1" w:rsidRPr="0043732F">
          <w:rPr>
            <w:sz w:val="24"/>
            <w:szCs w:val="24"/>
            <w:rPrChange w:id="271" w:author="User" w:date="2021-06-02T22:12:00Z">
              <w:rPr>
                <w:sz w:val="28"/>
                <w:szCs w:val="28"/>
              </w:rPr>
            </w:rPrChange>
          </w:rPr>
          <w:t xml:space="preserve"> comércios que tem no bairro.</w:t>
        </w:r>
      </w:ins>
    </w:p>
    <w:p w14:paraId="72124D1E" w14:textId="77777777" w:rsidR="00632FF1" w:rsidRPr="0043732F" w:rsidDel="00AB4DB9" w:rsidRDefault="00632FF1" w:rsidP="00411C53">
      <w:pPr>
        <w:jc w:val="both"/>
        <w:rPr>
          <w:ins w:id="272" w:author="User" w:date="2021-05-24T20:13:00Z"/>
          <w:del w:id="273" w:author="Simone Batista" w:date="2021-07-01T22:30:00Z"/>
          <w:sz w:val="28"/>
          <w:szCs w:val="28"/>
        </w:rPr>
      </w:pPr>
    </w:p>
    <w:p w14:paraId="3699BB2E" w14:textId="6CF2724B" w:rsidR="00632FF1" w:rsidDel="00AB4DB9" w:rsidRDefault="00632FF1" w:rsidP="00411C53">
      <w:pPr>
        <w:jc w:val="both"/>
        <w:rPr>
          <w:ins w:id="274" w:author="User" w:date="2021-05-24T20:02:00Z"/>
          <w:del w:id="275" w:author="Simone Batista" w:date="2021-07-01T22:30:00Z"/>
          <w:sz w:val="28"/>
          <w:szCs w:val="28"/>
        </w:rPr>
      </w:pPr>
      <w:ins w:id="276" w:author="User" w:date="2021-05-24T20:13:00Z">
        <w:del w:id="277" w:author="Simone Batista" w:date="2021-07-01T22:30:00Z">
          <w:r w:rsidDel="00AB4DB9">
            <w:rPr>
              <w:sz w:val="28"/>
              <w:szCs w:val="28"/>
            </w:rPr>
            <w:delText xml:space="preserve">      </w:delText>
          </w:r>
        </w:del>
      </w:ins>
    </w:p>
    <w:p w14:paraId="1427FAB0" w14:textId="77777777" w:rsidR="00411C53" w:rsidDel="00AB4DB9" w:rsidRDefault="00411C53" w:rsidP="00411C53">
      <w:pPr>
        <w:jc w:val="both"/>
        <w:rPr>
          <w:ins w:id="278" w:author="User" w:date="2021-05-24T20:02:00Z"/>
          <w:del w:id="279" w:author="Simone Batista" w:date="2021-07-01T22:30:00Z"/>
          <w:sz w:val="28"/>
          <w:szCs w:val="28"/>
        </w:rPr>
      </w:pPr>
    </w:p>
    <w:p w14:paraId="1CDD9D76" w14:textId="7CEE8A6F" w:rsidR="00BE1B3D" w:rsidDel="00AB4DB9" w:rsidRDefault="00BE1B3D" w:rsidP="0072376C">
      <w:pPr>
        <w:jc w:val="both"/>
        <w:rPr>
          <w:ins w:id="280" w:author="User" w:date="2021-05-24T19:39:00Z"/>
          <w:del w:id="281" w:author="Simone Batista" w:date="2021-07-01T22:30:00Z"/>
          <w:rFonts w:ascii="Arial" w:hAnsi="Arial" w:cs="Arial"/>
          <w:color w:val="000000" w:themeColor="text1"/>
          <w:sz w:val="28"/>
          <w:szCs w:val="28"/>
        </w:rPr>
      </w:pPr>
    </w:p>
    <w:p w14:paraId="01BC3AAB" w14:textId="12F4D39E" w:rsidR="0073330F" w:rsidDel="00AB4DB9" w:rsidRDefault="0073330F">
      <w:pPr>
        <w:jc w:val="both"/>
        <w:rPr>
          <w:ins w:id="282" w:author="User" w:date="2021-06-02T21:32:00Z"/>
          <w:del w:id="283" w:author="Simone Batista" w:date="2021-07-01T22:30:00Z"/>
          <w:rFonts w:ascii="Arial" w:hAnsi="Arial" w:cs="Arial"/>
          <w:color w:val="000000" w:themeColor="text1"/>
          <w:sz w:val="28"/>
          <w:szCs w:val="28"/>
        </w:rPr>
      </w:pPr>
    </w:p>
    <w:p w14:paraId="3F964BEF" w14:textId="77777777" w:rsidR="0073330F" w:rsidDel="00AB4DB9" w:rsidRDefault="0073330F">
      <w:pPr>
        <w:jc w:val="both"/>
        <w:rPr>
          <w:ins w:id="284" w:author="User" w:date="2021-06-02T21:32:00Z"/>
          <w:del w:id="285" w:author="Simone Batista" w:date="2021-07-01T22:30:00Z"/>
          <w:rFonts w:ascii="Arial" w:hAnsi="Arial" w:cs="Arial"/>
          <w:color w:val="000000" w:themeColor="text1"/>
          <w:sz w:val="28"/>
          <w:szCs w:val="28"/>
        </w:rPr>
      </w:pPr>
    </w:p>
    <w:p w14:paraId="0C62C55F" w14:textId="77777777" w:rsidR="0043732F" w:rsidDel="00AB4DB9" w:rsidRDefault="0073330F">
      <w:pPr>
        <w:jc w:val="both"/>
        <w:rPr>
          <w:ins w:id="286" w:author="User" w:date="2021-06-02T22:13:00Z"/>
          <w:del w:id="287" w:author="Simone Batista" w:date="2021-07-01T22:30:00Z"/>
          <w:rFonts w:ascii="Arial" w:hAnsi="Arial" w:cs="Arial"/>
          <w:color w:val="000000" w:themeColor="text1"/>
          <w:sz w:val="28"/>
          <w:szCs w:val="28"/>
        </w:rPr>
      </w:pPr>
      <w:ins w:id="288" w:author="User" w:date="2021-06-02T21:32:00Z">
        <w:del w:id="289" w:author="Simone Batista" w:date="2021-07-01T22:30:00Z">
          <w:r w:rsidDel="00AB4DB9">
            <w:rPr>
              <w:rFonts w:ascii="Arial" w:hAnsi="Arial" w:cs="Arial"/>
              <w:color w:val="000000" w:themeColor="text1"/>
              <w:sz w:val="28"/>
              <w:szCs w:val="28"/>
            </w:rPr>
            <w:delText xml:space="preserve">                   </w:delText>
          </w:r>
        </w:del>
      </w:ins>
    </w:p>
    <w:p w14:paraId="131FDF56" w14:textId="77777777" w:rsidR="0043732F" w:rsidRDefault="0043732F">
      <w:pPr>
        <w:jc w:val="both"/>
        <w:rPr>
          <w:ins w:id="290" w:author="User" w:date="2021-06-02T22:13:00Z"/>
          <w:rFonts w:ascii="Arial" w:hAnsi="Arial" w:cs="Arial"/>
          <w:color w:val="000000" w:themeColor="text1"/>
          <w:sz w:val="28"/>
          <w:szCs w:val="28"/>
        </w:rPr>
      </w:pPr>
    </w:p>
    <w:p w14:paraId="2CF952AA" w14:textId="77777777" w:rsidR="0043732F" w:rsidRDefault="0043732F">
      <w:pPr>
        <w:jc w:val="both"/>
        <w:rPr>
          <w:ins w:id="291" w:author="User" w:date="2021-06-02T22:13:00Z"/>
          <w:rFonts w:ascii="Arial" w:hAnsi="Arial" w:cs="Arial"/>
          <w:color w:val="000000" w:themeColor="text1"/>
          <w:sz w:val="28"/>
          <w:szCs w:val="28"/>
        </w:rPr>
      </w:pPr>
    </w:p>
    <w:p w14:paraId="12B873BA" w14:textId="3B28A160" w:rsidR="00AB4DB9" w:rsidRPr="00E24FDC" w:rsidRDefault="00AB4DB9" w:rsidP="00AB4DB9">
      <w:pPr>
        <w:jc w:val="center"/>
        <w:rPr>
          <w:ins w:id="292" w:author="Simone Batista" w:date="2021-07-01T22:30:00Z"/>
          <w:rFonts w:ascii="Arial" w:hAnsi="Arial" w:cs="Arial"/>
          <w:b/>
          <w:bCs/>
          <w:color w:val="00B050"/>
          <w:sz w:val="32"/>
          <w:szCs w:val="32"/>
        </w:rPr>
      </w:pPr>
      <w:ins w:id="293" w:author="Simone Batista" w:date="2021-07-01T22:30:00Z">
        <w:r>
          <w:rPr>
            <w:rFonts w:ascii="Arial" w:hAnsi="Arial" w:cs="Arial"/>
            <w:b/>
            <w:bCs/>
            <w:color w:val="00B050"/>
            <w:sz w:val="32"/>
            <w:szCs w:val="32"/>
          </w:rPr>
          <w:lastRenderedPageBreak/>
          <w:t>TERÇ</w:t>
        </w:r>
        <w:r w:rsidRPr="00E24FDC">
          <w:rPr>
            <w:rFonts w:ascii="Arial" w:hAnsi="Arial" w:cs="Arial"/>
            <w:b/>
            <w:bCs/>
            <w:color w:val="00B050"/>
            <w:sz w:val="32"/>
            <w:szCs w:val="32"/>
          </w:rPr>
          <w:t>A-FEIRA</w:t>
        </w:r>
      </w:ins>
    </w:p>
    <w:p w14:paraId="339F96F1" w14:textId="718381BF" w:rsidR="0043732F" w:rsidDel="00AB4DB9" w:rsidRDefault="0043732F">
      <w:pPr>
        <w:jc w:val="both"/>
        <w:rPr>
          <w:ins w:id="294" w:author="User" w:date="2021-06-02T22:13:00Z"/>
          <w:del w:id="295" w:author="Simone Batista" w:date="2021-07-01T22:30:00Z"/>
          <w:rFonts w:ascii="Arial" w:hAnsi="Arial" w:cs="Arial"/>
          <w:color w:val="000000" w:themeColor="text1"/>
          <w:sz w:val="28"/>
          <w:szCs w:val="28"/>
        </w:rPr>
      </w:pPr>
    </w:p>
    <w:p w14:paraId="43C002E8" w14:textId="327FD895" w:rsidR="00950AF8" w:rsidRPr="002E1CDE" w:rsidDel="00AB4DB9" w:rsidRDefault="0073330F">
      <w:pPr>
        <w:jc w:val="both"/>
        <w:rPr>
          <w:ins w:id="296" w:author="User" w:date="2021-05-24T12:10:00Z"/>
          <w:del w:id="297" w:author="Simone Batista" w:date="2021-07-01T22:30:00Z"/>
          <w:rFonts w:ascii="Arial" w:hAnsi="Arial" w:cs="Arial"/>
          <w:color w:val="000000" w:themeColor="text1"/>
          <w:sz w:val="28"/>
          <w:szCs w:val="28"/>
          <w:rPrChange w:id="298" w:author="User" w:date="2021-04-13T12:44:00Z">
            <w:rPr>
              <w:ins w:id="299" w:author="User" w:date="2021-05-24T12:10:00Z"/>
              <w:del w:id="300" w:author="Simone Batista" w:date="2021-07-01T22:30:00Z"/>
              <w:rFonts w:ascii="Arial" w:hAnsi="Arial" w:cs="Arial"/>
              <w:sz w:val="24"/>
              <w:szCs w:val="24"/>
            </w:rPr>
          </w:rPrChange>
        </w:rPr>
      </w:pPr>
      <w:ins w:id="301" w:author="User" w:date="2021-06-02T21:32:00Z">
        <w:del w:id="302" w:author="Simone Batista" w:date="2021-07-01T22:30:00Z">
          <w:r w:rsidDel="00AB4DB9">
            <w:rPr>
              <w:rFonts w:ascii="Arial" w:hAnsi="Arial" w:cs="Arial"/>
              <w:color w:val="000000" w:themeColor="text1"/>
              <w:sz w:val="28"/>
              <w:szCs w:val="28"/>
            </w:rPr>
            <w:delText xml:space="preserve">                            </w:delText>
          </w:r>
        </w:del>
      </w:ins>
      <w:ins w:id="303" w:author="User" w:date="2021-06-02T21:33:00Z">
        <w:del w:id="304" w:author="Simone Batista" w:date="2021-07-01T22:30:00Z">
          <w:r w:rsidDel="00AB4DB9">
            <w:rPr>
              <w:rFonts w:ascii="Arial" w:hAnsi="Arial" w:cs="Arial"/>
              <w:color w:val="000000" w:themeColor="text1"/>
              <w:sz w:val="28"/>
              <w:szCs w:val="28"/>
            </w:rPr>
            <w:delText xml:space="preserve">        </w:delText>
          </w:r>
        </w:del>
      </w:ins>
    </w:p>
    <w:p w14:paraId="28BF2D7E" w14:textId="608613F4" w:rsidR="00BE1B3D" w:rsidRPr="0043732F" w:rsidDel="00AB4DB9" w:rsidRDefault="00CB3E16" w:rsidP="0072376C">
      <w:pPr>
        <w:jc w:val="both"/>
        <w:rPr>
          <w:ins w:id="305" w:author="User" w:date="2021-06-01T19:29:00Z"/>
          <w:del w:id="306" w:author="Simone Batista" w:date="2021-07-01T22:30:00Z"/>
          <w:rFonts w:ascii="Arial" w:hAnsi="Arial" w:cs="Arial"/>
          <w:color w:val="FF0000"/>
          <w:sz w:val="24"/>
          <w:szCs w:val="24"/>
          <w:rPrChange w:id="307" w:author="User" w:date="2021-06-02T22:13:00Z">
            <w:rPr>
              <w:ins w:id="308" w:author="User" w:date="2021-06-01T19:29:00Z"/>
              <w:del w:id="309" w:author="Simone Batista" w:date="2021-07-01T22:30:00Z"/>
              <w:rFonts w:ascii="Arial" w:hAnsi="Arial" w:cs="Arial"/>
              <w:color w:val="FF0000"/>
              <w:sz w:val="28"/>
              <w:szCs w:val="28"/>
            </w:rPr>
          </w:rPrChange>
        </w:rPr>
      </w:pPr>
      <w:del w:id="310" w:author="Simone Batista" w:date="2021-07-01T22:30:00Z">
        <w:r w:rsidRPr="0043732F" w:rsidDel="00AB4DB9">
          <w:rPr>
            <w:rFonts w:ascii="Arial" w:hAnsi="Arial" w:cs="Arial"/>
            <w:color w:val="C00000"/>
            <w:sz w:val="24"/>
            <w:szCs w:val="24"/>
            <w:rPrChange w:id="311" w:author="User" w:date="2021-06-02T22:13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 xml:space="preserve">         </w:delText>
        </w:r>
      </w:del>
      <w:ins w:id="312" w:author="User" w:date="2021-02-16T14:27:00Z">
        <w:del w:id="313" w:author="Simone Batista" w:date="2021-07-01T22:30:00Z">
          <w:r w:rsidR="0072376C" w:rsidRPr="0043732F" w:rsidDel="00AB4DB9">
            <w:rPr>
              <w:rFonts w:ascii="Arial" w:hAnsi="Arial" w:cs="Arial"/>
              <w:color w:val="FF0000"/>
              <w:sz w:val="24"/>
              <w:szCs w:val="24"/>
              <w:rPrChange w:id="314" w:author="User" w:date="2021-06-02T22:13:00Z">
                <w:rPr>
                  <w:color w:val="FF0000"/>
                  <w:sz w:val="28"/>
                  <w:szCs w:val="28"/>
                </w:rPr>
              </w:rPrChange>
            </w:rPr>
            <w:delText xml:space="preserve">         </w:delText>
          </w:r>
        </w:del>
      </w:ins>
      <w:ins w:id="315" w:author="User" w:date="2021-05-24T19:39:00Z">
        <w:del w:id="316" w:author="Simone Batista" w:date="2021-07-01T22:30:00Z">
          <w:r w:rsidR="00BE1B3D" w:rsidRPr="0043732F" w:rsidDel="00AB4DB9">
            <w:rPr>
              <w:rFonts w:ascii="Arial" w:hAnsi="Arial" w:cs="Arial"/>
              <w:color w:val="FF0000"/>
              <w:sz w:val="24"/>
              <w:szCs w:val="24"/>
              <w:rPrChange w:id="317" w:author="User" w:date="2021-06-02T22:13:00Z">
                <w:rPr>
                  <w:rFonts w:ascii="Arial" w:hAnsi="Arial" w:cs="Arial"/>
                  <w:color w:val="FF0000"/>
                  <w:sz w:val="28"/>
                  <w:szCs w:val="28"/>
                </w:rPr>
              </w:rPrChange>
            </w:rPr>
            <w:delText>06/06/</w:delText>
          </w:r>
        </w:del>
      </w:ins>
      <w:ins w:id="318" w:author="User" w:date="2021-05-24T19:40:00Z">
        <w:del w:id="319" w:author="Simone Batista" w:date="2021-07-01T22:30:00Z">
          <w:r w:rsidR="00BE1B3D" w:rsidRPr="0043732F" w:rsidDel="00AB4DB9">
            <w:rPr>
              <w:rFonts w:ascii="Arial" w:hAnsi="Arial" w:cs="Arial"/>
              <w:color w:val="FF0000"/>
              <w:sz w:val="24"/>
              <w:szCs w:val="24"/>
              <w:rPrChange w:id="320" w:author="User" w:date="2021-06-02T22:13:00Z">
                <w:rPr>
                  <w:rFonts w:ascii="Arial" w:hAnsi="Arial" w:cs="Arial"/>
                  <w:color w:val="FF0000"/>
                  <w:sz w:val="28"/>
                  <w:szCs w:val="28"/>
                </w:rPr>
              </w:rPrChange>
            </w:rPr>
            <w:delText>2021</w:delText>
          </w:r>
        </w:del>
      </w:ins>
    </w:p>
    <w:p w14:paraId="1D244E33" w14:textId="77777777" w:rsidR="00842CA9" w:rsidRPr="0043732F" w:rsidRDefault="00842CA9" w:rsidP="0072376C">
      <w:pPr>
        <w:jc w:val="both"/>
        <w:rPr>
          <w:ins w:id="321" w:author="User" w:date="2021-05-24T19:39:00Z"/>
          <w:rFonts w:ascii="Arial" w:hAnsi="Arial" w:cs="Arial"/>
          <w:color w:val="FF0000"/>
          <w:sz w:val="24"/>
          <w:szCs w:val="24"/>
          <w:rPrChange w:id="322" w:author="User" w:date="2021-06-02T22:13:00Z">
            <w:rPr>
              <w:ins w:id="323" w:author="User" w:date="2021-05-24T19:39:00Z"/>
              <w:rFonts w:ascii="Arial" w:hAnsi="Arial" w:cs="Arial"/>
              <w:color w:val="FF0000"/>
              <w:sz w:val="28"/>
              <w:szCs w:val="28"/>
            </w:rPr>
          </w:rPrChange>
        </w:rPr>
      </w:pPr>
    </w:p>
    <w:p w14:paraId="48B1C6AA" w14:textId="634EF367" w:rsidR="0072376C" w:rsidRPr="0043732F" w:rsidRDefault="0043732F" w:rsidP="0072376C">
      <w:pPr>
        <w:jc w:val="both"/>
        <w:rPr>
          <w:ins w:id="324" w:author="User" w:date="2021-02-16T14:27:00Z"/>
          <w:rFonts w:ascii="Arial" w:hAnsi="Arial" w:cs="Arial"/>
          <w:sz w:val="24"/>
          <w:szCs w:val="24"/>
          <w:rPrChange w:id="325" w:author="User" w:date="2021-06-02T22:13:00Z">
            <w:rPr>
              <w:ins w:id="326" w:author="User" w:date="2021-02-16T14:27:00Z"/>
              <w:sz w:val="28"/>
              <w:szCs w:val="28"/>
            </w:rPr>
          </w:rPrChange>
        </w:rPr>
      </w:pPr>
      <w:ins w:id="327" w:author="User" w:date="2021-06-02T22:13:00Z">
        <w:r>
          <w:rPr>
            <w:rFonts w:ascii="Arial" w:hAnsi="Arial" w:cs="Arial"/>
            <w:color w:val="FF0000"/>
            <w:sz w:val="24"/>
            <w:szCs w:val="24"/>
          </w:rPr>
          <w:t xml:space="preserve">        </w:t>
        </w:r>
      </w:ins>
      <w:ins w:id="328" w:author="User" w:date="2021-02-16T14:27:00Z">
        <w:r w:rsidR="0072376C" w:rsidRPr="0043732F">
          <w:rPr>
            <w:rFonts w:ascii="Arial" w:hAnsi="Arial" w:cs="Arial"/>
            <w:color w:val="FF0000"/>
            <w:sz w:val="24"/>
            <w:szCs w:val="24"/>
            <w:rPrChange w:id="329" w:author="User" w:date="2021-06-02T22:13:00Z">
              <w:rPr>
                <w:color w:val="FF0000"/>
                <w:sz w:val="28"/>
                <w:szCs w:val="28"/>
              </w:rPr>
            </w:rPrChange>
          </w:rPr>
          <w:t xml:space="preserve"> Atividade:</w:t>
        </w:r>
      </w:ins>
      <w:ins w:id="330" w:author="User" w:date="2021-05-24T12:47:00Z">
        <w:r w:rsidR="00C765EB" w:rsidRPr="0043732F">
          <w:rPr>
            <w:rFonts w:ascii="Arial" w:hAnsi="Arial" w:cs="Arial"/>
            <w:b/>
            <w:bCs/>
            <w:color w:val="FF0000"/>
            <w:sz w:val="24"/>
            <w:szCs w:val="24"/>
            <w:rPrChange w:id="331" w:author="User" w:date="2021-06-02T22:13:00Z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rPrChange>
          </w:rPr>
          <w:t xml:space="preserve"> </w:t>
        </w:r>
      </w:ins>
      <w:ins w:id="332" w:author="User" w:date="2021-05-24T12:49:00Z">
        <w:r w:rsidR="00C765EB" w:rsidRPr="0043732F">
          <w:rPr>
            <w:rFonts w:ascii="Arial" w:hAnsi="Arial" w:cs="Arial"/>
            <w:sz w:val="24"/>
            <w:szCs w:val="24"/>
            <w:rPrChange w:id="333" w:author="User" w:date="2021-06-02T22:13:00Z">
              <w:rPr>
                <w:rFonts w:ascii="Arial" w:hAnsi="Arial" w:cs="Arial"/>
                <w:b/>
                <w:bCs/>
                <w:sz w:val="28"/>
                <w:szCs w:val="28"/>
              </w:rPr>
            </w:rPrChange>
          </w:rPr>
          <w:t>Desenhar duas casas iguais</w:t>
        </w:r>
      </w:ins>
      <w:ins w:id="334" w:author="User" w:date="2021-05-24T12:50:00Z">
        <w:r w:rsidR="00C765EB" w:rsidRPr="0043732F">
          <w:rPr>
            <w:rFonts w:ascii="Arial" w:hAnsi="Arial" w:cs="Arial"/>
            <w:sz w:val="24"/>
            <w:szCs w:val="24"/>
            <w:rPrChange w:id="335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e duas diferentes</w:t>
        </w:r>
      </w:ins>
    </w:p>
    <w:p w14:paraId="671F3934" w14:textId="100B910A" w:rsidR="0072376C" w:rsidRPr="0043732F" w:rsidRDefault="0072376C" w:rsidP="0072376C">
      <w:pPr>
        <w:jc w:val="both"/>
        <w:rPr>
          <w:ins w:id="336" w:author="User" w:date="2021-02-16T14:27:00Z"/>
          <w:rFonts w:ascii="Arial" w:hAnsi="Arial" w:cs="Arial"/>
          <w:sz w:val="24"/>
          <w:szCs w:val="24"/>
          <w:rPrChange w:id="337" w:author="User" w:date="2021-06-02T22:13:00Z">
            <w:rPr>
              <w:ins w:id="338" w:author="User" w:date="2021-02-16T14:27:00Z"/>
              <w:sz w:val="28"/>
              <w:szCs w:val="28"/>
            </w:rPr>
          </w:rPrChange>
        </w:rPr>
      </w:pPr>
      <w:ins w:id="339" w:author="User" w:date="2021-02-16T14:27:00Z">
        <w:r w:rsidRPr="0043732F">
          <w:rPr>
            <w:rFonts w:ascii="Arial" w:hAnsi="Arial" w:cs="Arial"/>
            <w:color w:val="FF0000"/>
            <w:sz w:val="24"/>
            <w:szCs w:val="24"/>
            <w:rPrChange w:id="340" w:author="User" w:date="2021-06-02T22:13:00Z">
              <w:rPr>
                <w:color w:val="FF0000"/>
                <w:sz w:val="28"/>
                <w:szCs w:val="28"/>
              </w:rPr>
            </w:rPrChange>
          </w:rPr>
          <w:t xml:space="preserve">          Objetivo:</w:t>
        </w:r>
        <w:r w:rsidRPr="0043732F">
          <w:rPr>
            <w:rFonts w:ascii="Arial" w:hAnsi="Arial" w:cs="Arial"/>
            <w:sz w:val="24"/>
            <w:szCs w:val="24"/>
            <w:rPrChange w:id="341" w:author="User" w:date="2021-06-02T22:13:00Z">
              <w:rPr>
                <w:sz w:val="28"/>
                <w:szCs w:val="28"/>
              </w:rPr>
            </w:rPrChange>
          </w:rPr>
          <w:t xml:space="preserve"> </w:t>
        </w:r>
      </w:ins>
      <w:ins w:id="342" w:author="User" w:date="2021-05-24T12:51:00Z">
        <w:r w:rsidR="00C765EB" w:rsidRPr="0043732F">
          <w:rPr>
            <w:rFonts w:ascii="Arial" w:hAnsi="Arial" w:cs="Arial"/>
            <w:sz w:val="24"/>
            <w:szCs w:val="24"/>
            <w:rPrChange w:id="343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>Saber que existem casas iguais e também diferentes, nos bairros.</w:t>
        </w:r>
      </w:ins>
    </w:p>
    <w:p w14:paraId="33E26ABD" w14:textId="1E926C8D" w:rsidR="0072376C" w:rsidRPr="0043732F" w:rsidRDefault="0072376C" w:rsidP="0072376C">
      <w:pPr>
        <w:jc w:val="both"/>
        <w:rPr>
          <w:ins w:id="344" w:author="User" w:date="2021-02-16T14:27:00Z"/>
          <w:rFonts w:ascii="Arial" w:hAnsi="Arial" w:cs="Arial"/>
          <w:sz w:val="24"/>
          <w:szCs w:val="24"/>
          <w:rPrChange w:id="345" w:author="User" w:date="2021-06-02T22:13:00Z">
            <w:rPr>
              <w:ins w:id="346" w:author="User" w:date="2021-02-16T14:27:00Z"/>
              <w:sz w:val="28"/>
              <w:szCs w:val="28"/>
            </w:rPr>
          </w:rPrChange>
        </w:rPr>
      </w:pPr>
      <w:ins w:id="347" w:author="User" w:date="2021-02-16T14:27:00Z">
        <w:r w:rsidRPr="0043732F">
          <w:rPr>
            <w:rFonts w:ascii="Arial" w:hAnsi="Arial" w:cs="Arial"/>
            <w:color w:val="FF0000"/>
            <w:sz w:val="24"/>
            <w:szCs w:val="24"/>
            <w:rPrChange w:id="348" w:author="User" w:date="2021-06-02T22:13:00Z">
              <w:rPr>
                <w:color w:val="FF0000"/>
                <w:sz w:val="28"/>
                <w:szCs w:val="28"/>
              </w:rPr>
            </w:rPrChange>
          </w:rPr>
          <w:t xml:space="preserve">          Materiais necessários</w:t>
        </w:r>
        <w:r w:rsidRPr="0043732F">
          <w:rPr>
            <w:rFonts w:ascii="Arial" w:hAnsi="Arial" w:cs="Arial"/>
            <w:sz w:val="24"/>
            <w:szCs w:val="24"/>
            <w:rPrChange w:id="349" w:author="User" w:date="2021-06-02T22:13:00Z">
              <w:rPr>
                <w:sz w:val="28"/>
                <w:szCs w:val="28"/>
              </w:rPr>
            </w:rPrChange>
          </w:rPr>
          <w:t>: computador, celular, tablet,</w:t>
        </w:r>
      </w:ins>
      <w:ins w:id="350" w:author="User" w:date="2021-05-26T21:30:00Z">
        <w:r w:rsidR="0015194A" w:rsidRPr="0043732F">
          <w:rPr>
            <w:rFonts w:ascii="Arial" w:hAnsi="Arial" w:cs="Arial"/>
            <w:sz w:val="24"/>
            <w:szCs w:val="24"/>
            <w:rPrChange w:id="351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</w:t>
        </w:r>
      </w:ins>
      <w:ins w:id="352" w:author="User" w:date="2021-06-02T21:51:00Z">
        <w:r w:rsidR="00840AAF" w:rsidRPr="0043732F">
          <w:rPr>
            <w:rFonts w:ascii="Arial" w:hAnsi="Arial" w:cs="Arial"/>
            <w:sz w:val="24"/>
            <w:szCs w:val="24"/>
            <w:rPrChange w:id="353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>revistas,</w:t>
        </w:r>
      </w:ins>
      <w:ins w:id="354" w:author="User" w:date="2021-05-26T21:30:00Z">
        <w:r w:rsidR="0015194A" w:rsidRPr="0043732F">
          <w:rPr>
            <w:rFonts w:ascii="Arial" w:hAnsi="Arial" w:cs="Arial"/>
            <w:sz w:val="24"/>
            <w:szCs w:val="24"/>
            <w:rPrChange w:id="355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jornais</w:t>
        </w:r>
      </w:ins>
      <w:ins w:id="356" w:author="User" w:date="2021-02-16T14:27:00Z">
        <w:r w:rsidRPr="0043732F">
          <w:rPr>
            <w:rFonts w:ascii="Arial" w:hAnsi="Arial" w:cs="Arial"/>
            <w:sz w:val="24"/>
            <w:szCs w:val="24"/>
            <w:rPrChange w:id="357" w:author="User" w:date="2021-06-02T22:13:00Z">
              <w:rPr>
                <w:sz w:val="28"/>
                <w:szCs w:val="28"/>
              </w:rPr>
            </w:rPrChange>
          </w:rPr>
          <w:t xml:space="preserve"> folha de papel, lápis, lápis de cor e canetinha</w:t>
        </w:r>
      </w:ins>
    </w:p>
    <w:p w14:paraId="5A04A3BB" w14:textId="013342D5" w:rsidR="008A3CB6" w:rsidRPr="0043732F" w:rsidRDefault="0072376C" w:rsidP="0072376C">
      <w:pPr>
        <w:jc w:val="both"/>
        <w:rPr>
          <w:ins w:id="358" w:author="User" w:date="2021-05-24T12:20:00Z"/>
          <w:rFonts w:ascii="Arial" w:hAnsi="Arial" w:cs="Arial"/>
          <w:sz w:val="24"/>
          <w:szCs w:val="24"/>
          <w:rPrChange w:id="359" w:author="User" w:date="2021-06-02T22:13:00Z">
            <w:rPr>
              <w:ins w:id="360" w:author="User" w:date="2021-05-24T12:20:00Z"/>
              <w:rFonts w:ascii="Arial" w:hAnsi="Arial" w:cs="Arial"/>
              <w:sz w:val="28"/>
              <w:szCs w:val="28"/>
            </w:rPr>
          </w:rPrChange>
        </w:rPr>
      </w:pPr>
      <w:ins w:id="361" w:author="User" w:date="2021-02-16T14:27:00Z">
        <w:r w:rsidRPr="0043732F">
          <w:rPr>
            <w:rFonts w:ascii="Arial" w:hAnsi="Arial" w:cs="Arial"/>
            <w:color w:val="FF0000"/>
            <w:sz w:val="24"/>
            <w:szCs w:val="24"/>
            <w:rPrChange w:id="362" w:author="User" w:date="2021-06-02T22:13:00Z">
              <w:rPr>
                <w:color w:val="FF0000"/>
                <w:sz w:val="28"/>
                <w:szCs w:val="28"/>
              </w:rPr>
            </w:rPrChange>
          </w:rPr>
          <w:t xml:space="preserve">          Desenvolvimento da atividade:1-</w:t>
        </w:r>
        <w:r w:rsidRPr="0043732F">
          <w:rPr>
            <w:rFonts w:ascii="Arial" w:hAnsi="Arial" w:cs="Arial"/>
            <w:sz w:val="24"/>
            <w:szCs w:val="24"/>
            <w:rPrChange w:id="363" w:author="User" w:date="2021-06-02T22:13:00Z">
              <w:rPr>
                <w:sz w:val="28"/>
                <w:szCs w:val="28"/>
              </w:rPr>
            </w:rPrChange>
          </w:rPr>
          <w:t xml:space="preserve">Um </w:t>
        </w:r>
      </w:ins>
      <w:ins w:id="364" w:author="User" w:date="2021-04-09T13:00:00Z">
        <w:r w:rsidR="00BA0038" w:rsidRPr="0043732F">
          <w:rPr>
            <w:rFonts w:ascii="Arial" w:hAnsi="Arial" w:cs="Arial"/>
            <w:sz w:val="24"/>
            <w:szCs w:val="24"/>
            <w:rPrChange w:id="365" w:author="User" w:date="2021-06-02T22:13:00Z">
              <w:rPr>
                <w:sz w:val="28"/>
                <w:szCs w:val="28"/>
              </w:rPr>
            </w:rPrChange>
          </w:rPr>
          <w:t>ou mais adultos</w:t>
        </w:r>
      </w:ins>
      <w:ins w:id="366" w:author="User" w:date="2021-02-16T14:27:00Z">
        <w:r w:rsidRPr="0043732F">
          <w:rPr>
            <w:rFonts w:ascii="Arial" w:hAnsi="Arial" w:cs="Arial"/>
            <w:sz w:val="24"/>
            <w:szCs w:val="24"/>
            <w:rPrChange w:id="367" w:author="User" w:date="2021-06-02T22:13:00Z">
              <w:rPr>
                <w:sz w:val="28"/>
                <w:szCs w:val="28"/>
              </w:rPr>
            </w:rPrChange>
          </w:rPr>
          <w:t xml:space="preserve"> da família dever</w:t>
        </w:r>
      </w:ins>
      <w:ins w:id="368" w:author="User" w:date="2021-04-09T13:00:00Z">
        <w:r w:rsidR="00BA0038" w:rsidRPr="0043732F">
          <w:rPr>
            <w:rFonts w:ascii="Arial" w:hAnsi="Arial" w:cs="Arial"/>
            <w:sz w:val="24"/>
            <w:szCs w:val="24"/>
            <w:rPrChange w:id="369" w:author="User" w:date="2021-06-02T22:13:00Z">
              <w:rPr>
                <w:sz w:val="28"/>
                <w:szCs w:val="28"/>
              </w:rPr>
            </w:rPrChange>
          </w:rPr>
          <w:t>ão conversar com a criança</w:t>
        </w:r>
      </w:ins>
      <w:ins w:id="370" w:author="User" w:date="2021-05-24T19:27:00Z">
        <w:r w:rsidR="00CD14A9" w:rsidRPr="0043732F">
          <w:rPr>
            <w:rFonts w:ascii="Arial" w:hAnsi="Arial" w:cs="Arial"/>
            <w:sz w:val="24"/>
            <w:szCs w:val="24"/>
            <w:rPrChange w:id="371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</w:t>
        </w:r>
      </w:ins>
      <w:ins w:id="372" w:author="User" w:date="2021-04-09T13:01:00Z">
        <w:r w:rsidR="00BA0038" w:rsidRPr="0043732F">
          <w:rPr>
            <w:rFonts w:ascii="Arial" w:hAnsi="Arial" w:cs="Arial"/>
            <w:sz w:val="24"/>
            <w:szCs w:val="24"/>
            <w:rPrChange w:id="373" w:author="User" w:date="2021-06-02T22:13:00Z">
              <w:rPr>
                <w:sz w:val="28"/>
                <w:szCs w:val="28"/>
              </w:rPr>
            </w:rPrChange>
          </w:rPr>
          <w:t xml:space="preserve">de forma lúdica, sobre </w:t>
        </w:r>
      </w:ins>
      <w:ins w:id="374" w:author="User" w:date="2021-05-24T19:27:00Z">
        <w:r w:rsidR="00CD14A9" w:rsidRPr="0043732F">
          <w:rPr>
            <w:rFonts w:ascii="Arial" w:hAnsi="Arial" w:cs="Arial"/>
            <w:sz w:val="24"/>
            <w:szCs w:val="24"/>
            <w:rPrChange w:id="375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>os ti</w:t>
        </w:r>
      </w:ins>
      <w:ins w:id="376" w:author="User" w:date="2021-05-24T19:28:00Z">
        <w:r w:rsidR="00CD14A9" w:rsidRPr="0043732F">
          <w:rPr>
            <w:rFonts w:ascii="Arial" w:hAnsi="Arial" w:cs="Arial"/>
            <w:sz w:val="24"/>
            <w:szCs w:val="24"/>
            <w:rPrChange w:id="377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>p</w:t>
        </w:r>
      </w:ins>
      <w:ins w:id="378" w:author="User" w:date="2021-05-24T19:27:00Z">
        <w:r w:rsidR="00CD14A9" w:rsidRPr="0043732F">
          <w:rPr>
            <w:rFonts w:ascii="Arial" w:hAnsi="Arial" w:cs="Arial"/>
            <w:sz w:val="24"/>
            <w:szCs w:val="24"/>
            <w:rPrChange w:id="379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>os de casas que existem</w:t>
        </w:r>
      </w:ins>
      <w:ins w:id="380" w:author="User" w:date="2021-05-24T19:28:00Z">
        <w:r w:rsidR="00CD14A9" w:rsidRPr="0043732F">
          <w:rPr>
            <w:rFonts w:ascii="Arial" w:hAnsi="Arial" w:cs="Arial"/>
            <w:sz w:val="24"/>
            <w:szCs w:val="24"/>
            <w:rPrChange w:id="381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no bairro</w:t>
        </w:r>
      </w:ins>
      <w:ins w:id="382" w:author="User" w:date="2021-05-24T12:15:00Z">
        <w:r w:rsidR="00E712FD" w:rsidRPr="0043732F">
          <w:rPr>
            <w:rFonts w:ascii="Arial" w:hAnsi="Arial" w:cs="Arial"/>
            <w:sz w:val="24"/>
            <w:szCs w:val="24"/>
            <w:rPrChange w:id="383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onde moram</w:t>
        </w:r>
      </w:ins>
      <w:ins w:id="384" w:author="User" w:date="2021-05-24T19:28:00Z">
        <w:r w:rsidR="00CD14A9" w:rsidRPr="0043732F">
          <w:rPr>
            <w:rFonts w:ascii="Arial" w:hAnsi="Arial" w:cs="Arial"/>
            <w:sz w:val="24"/>
            <w:szCs w:val="24"/>
            <w:rPrChange w:id="385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>.</w:t>
        </w:r>
      </w:ins>
    </w:p>
    <w:p w14:paraId="557F3248" w14:textId="035A748A" w:rsidR="0072376C" w:rsidRPr="0043732F" w:rsidRDefault="00863EC1" w:rsidP="0072376C">
      <w:pPr>
        <w:jc w:val="both"/>
        <w:rPr>
          <w:ins w:id="386" w:author="User" w:date="2021-02-16T14:27:00Z"/>
          <w:rFonts w:ascii="Arial" w:hAnsi="Arial" w:cs="Arial"/>
          <w:color w:val="FF0000"/>
          <w:sz w:val="24"/>
          <w:szCs w:val="24"/>
          <w:rPrChange w:id="387" w:author="User" w:date="2021-06-02T22:13:00Z">
            <w:rPr>
              <w:ins w:id="388" w:author="User" w:date="2021-02-16T14:27:00Z"/>
              <w:color w:val="FF0000"/>
              <w:sz w:val="28"/>
              <w:szCs w:val="28"/>
            </w:rPr>
          </w:rPrChange>
        </w:rPr>
      </w:pPr>
      <w:ins w:id="389" w:author="User" w:date="2021-04-22T21:22:00Z">
        <w:r w:rsidRPr="0043732F">
          <w:rPr>
            <w:rFonts w:ascii="Arial" w:hAnsi="Arial" w:cs="Arial"/>
            <w:color w:val="FF0000"/>
            <w:sz w:val="24"/>
            <w:szCs w:val="24"/>
            <w:rPrChange w:id="390" w:author="User" w:date="2021-06-02T22:13:00Z">
              <w:rPr>
                <w:rFonts w:ascii="Arial" w:hAnsi="Arial" w:cs="Arial"/>
                <w:color w:val="FF0000"/>
                <w:sz w:val="28"/>
                <w:szCs w:val="28"/>
              </w:rPr>
            </w:rPrChange>
          </w:rPr>
          <w:t xml:space="preserve">          </w:t>
        </w:r>
      </w:ins>
      <w:ins w:id="391" w:author="User" w:date="2021-02-16T14:27:00Z">
        <w:r w:rsidR="0072376C" w:rsidRPr="0043732F">
          <w:rPr>
            <w:rFonts w:ascii="Arial" w:hAnsi="Arial" w:cs="Arial"/>
            <w:color w:val="FF0000"/>
            <w:sz w:val="24"/>
            <w:szCs w:val="24"/>
            <w:rPrChange w:id="392" w:author="User" w:date="2021-06-02T22:13:00Z">
              <w:rPr>
                <w:color w:val="FF0000"/>
                <w:sz w:val="28"/>
                <w:szCs w:val="28"/>
              </w:rPr>
            </w:rPrChange>
          </w:rPr>
          <w:t>Exemplo</w:t>
        </w:r>
      </w:ins>
      <w:ins w:id="393" w:author="User" w:date="2021-04-09T13:06:00Z">
        <w:r w:rsidR="00345A8E" w:rsidRPr="0043732F">
          <w:rPr>
            <w:rFonts w:ascii="Arial" w:hAnsi="Arial" w:cs="Arial"/>
            <w:color w:val="FF0000"/>
            <w:sz w:val="24"/>
            <w:szCs w:val="24"/>
            <w:rPrChange w:id="394" w:author="User" w:date="2021-06-02T22:13:00Z">
              <w:rPr>
                <w:color w:val="FF0000"/>
                <w:sz w:val="28"/>
                <w:szCs w:val="28"/>
              </w:rPr>
            </w:rPrChange>
          </w:rPr>
          <w:t xml:space="preserve"> de </w:t>
        </w:r>
      </w:ins>
      <w:ins w:id="395" w:author="User" w:date="2021-04-09T13:07:00Z">
        <w:r w:rsidR="00345A8E" w:rsidRPr="0043732F">
          <w:rPr>
            <w:rFonts w:ascii="Arial" w:hAnsi="Arial" w:cs="Arial"/>
            <w:color w:val="FF0000"/>
            <w:sz w:val="24"/>
            <w:szCs w:val="24"/>
            <w:rPrChange w:id="396" w:author="User" w:date="2021-06-02T22:13:00Z">
              <w:rPr>
                <w:color w:val="FF0000"/>
                <w:sz w:val="28"/>
                <w:szCs w:val="28"/>
              </w:rPr>
            </w:rPrChange>
          </w:rPr>
          <w:t>como começar a conversa</w:t>
        </w:r>
      </w:ins>
      <w:ins w:id="397" w:author="User" w:date="2021-05-24T19:28:00Z">
        <w:r w:rsidR="00CD14A9" w:rsidRPr="0043732F">
          <w:rPr>
            <w:rFonts w:ascii="Arial" w:hAnsi="Arial" w:cs="Arial"/>
            <w:color w:val="FF0000"/>
            <w:sz w:val="24"/>
            <w:szCs w:val="24"/>
            <w:rPrChange w:id="398" w:author="User" w:date="2021-06-02T22:13:00Z">
              <w:rPr>
                <w:rFonts w:ascii="Arial" w:hAnsi="Arial" w:cs="Arial"/>
                <w:color w:val="FF0000"/>
                <w:sz w:val="28"/>
                <w:szCs w:val="28"/>
              </w:rPr>
            </w:rPrChange>
          </w:rPr>
          <w:t>.</w:t>
        </w:r>
      </w:ins>
    </w:p>
    <w:p w14:paraId="0BB8C622" w14:textId="26978C45" w:rsidR="0072376C" w:rsidRPr="0043732F" w:rsidRDefault="00863EC1" w:rsidP="0072376C">
      <w:pPr>
        <w:jc w:val="both"/>
        <w:rPr>
          <w:ins w:id="399" w:author="User" w:date="2021-05-24T19:29:00Z"/>
          <w:rFonts w:ascii="Arial" w:hAnsi="Arial" w:cs="Arial"/>
          <w:sz w:val="24"/>
          <w:szCs w:val="24"/>
          <w:rPrChange w:id="400" w:author="User" w:date="2021-06-02T22:13:00Z">
            <w:rPr>
              <w:ins w:id="401" w:author="User" w:date="2021-05-24T19:29:00Z"/>
              <w:rFonts w:ascii="Arial" w:hAnsi="Arial" w:cs="Arial"/>
              <w:sz w:val="28"/>
              <w:szCs w:val="28"/>
            </w:rPr>
          </w:rPrChange>
        </w:rPr>
      </w:pPr>
      <w:ins w:id="402" w:author="User" w:date="2021-04-22T21:22:00Z">
        <w:r w:rsidRPr="0043732F">
          <w:rPr>
            <w:rFonts w:ascii="Arial" w:hAnsi="Arial" w:cs="Arial"/>
            <w:sz w:val="24"/>
            <w:szCs w:val="24"/>
            <w:rPrChange w:id="403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         </w:t>
        </w:r>
      </w:ins>
      <w:ins w:id="404" w:author="User" w:date="2021-02-16T14:27:00Z">
        <w:r w:rsidR="0072376C" w:rsidRPr="0043732F">
          <w:rPr>
            <w:rFonts w:ascii="Arial" w:hAnsi="Arial" w:cs="Arial"/>
            <w:sz w:val="24"/>
            <w:szCs w:val="24"/>
            <w:rPrChange w:id="405" w:author="User" w:date="2021-06-02T22:13:00Z">
              <w:rPr>
                <w:sz w:val="28"/>
                <w:szCs w:val="28"/>
              </w:rPr>
            </w:rPrChange>
          </w:rPr>
          <w:t xml:space="preserve">-Você acha </w:t>
        </w:r>
      </w:ins>
      <w:ins w:id="406" w:author="User" w:date="2021-04-09T13:01:00Z">
        <w:r w:rsidR="00BA0038" w:rsidRPr="0043732F">
          <w:rPr>
            <w:rFonts w:ascii="Arial" w:hAnsi="Arial" w:cs="Arial"/>
            <w:sz w:val="24"/>
            <w:szCs w:val="24"/>
            <w:rPrChange w:id="407" w:author="User" w:date="2021-06-02T22:13:00Z">
              <w:rPr>
                <w:sz w:val="28"/>
                <w:szCs w:val="28"/>
              </w:rPr>
            </w:rPrChange>
          </w:rPr>
          <w:t xml:space="preserve">importante </w:t>
        </w:r>
      </w:ins>
      <w:ins w:id="408" w:author="User" w:date="2021-05-24T12:15:00Z">
        <w:r w:rsidR="00E712FD" w:rsidRPr="0043732F">
          <w:rPr>
            <w:rFonts w:ascii="Arial" w:hAnsi="Arial" w:cs="Arial"/>
            <w:sz w:val="24"/>
            <w:szCs w:val="24"/>
            <w:rPrChange w:id="409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>o nosso bairro</w:t>
        </w:r>
      </w:ins>
      <w:ins w:id="410" w:author="User" w:date="2021-04-09T13:02:00Z">
        <w:r w:rsidR="00345A8E" w:rsidRPr="0043732F">
          <w:rPr>
            <w:rFonts w:ascii="Arial" w:hAnsi="Arial" w:cs="Arial"/>
            <w:sz w:val="24"/>
            <w:szCs w:val="24"/>
            <w:rPrChange w:id="411" w:author="User" w:date="2021-06-02T22:13:00Z">
              <w:rPr>
                <w:sz w:val="28"/>
                <w:szCs w:val="28"/>
              </w:rPr>
            </w:rPrChange>
          </w:rPr>
          <w:t xml:space="preserve">? </w:t>
        </w:r>
      </w:ins>
    </w:p>
    <w:p w14:paraId="1EECF0F6" w14:textId="4D808B3D" w:rsidR="00CD14A9" w:rsidRPr="0043732F" w:rsidRDefault="00CD14A9" w:rsidP="0072376C">
      <w:pPr>
        <w:jc w:val="both"/>
        <w:rPr>
          <w:ins w:id="412" w:author="User" w:date="2021-05-24T19:30:00Z"/>
          <w:rFonts w:ascii="Arial" w:hAnsi="Arial" w:cs="Arial"/>
          <w:sz w:val="24"/>
          <w:szCs w:val="24"/>
          <w:rPrChange w:id="413" w:author="User" w:date="2021-06-02T22:13:00Z">
            <w:rPr>
              <w:ins w:id="414" w:author="User" w:date="2021-05-24T19:30:00Z"/>
              <w:rFonts w:ascii="Arial" w:hAnsi="Arial" w:cs="Arial"/>
              <w:sz w:val="28"/>
              <w:szCs w:val="28"/>
            </w:rPr>
          </w:rPrChange>
        </w:rPr>
      </w:pPr>
      <w:ins w:id="415" w:author="User" w:date="2021-05-24T19:29:00Z">
        <w:r w:rsidRPr="0043732F">
          <w:rPr>
            <w:rFonts w:ascii="Arial" w:hAnsi="Arial" w:cs="Arial"/>
            <w:sz w:val="24"/>
            <w:szCs w:val="24"/>
            <w:rPrChange w:id="416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         - As casas são todas iguais, ou</w:t>
        </w:r>
      </w:ins>
      <w:ins w:id="417" w:author="User" w:date="2021-05-24T19:30:00Z">
        <w:r w:rsidRPr="0043732F">
          <w:rPr>
            <w:rFonts w:ascii="Arial" w:hAnsi="Arial" w:cs="Arial"/>
            <w:sz w:val="24"/>
            <w:szCs w:val="24"/>
            <w:rPrChange w:id="418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diferentes?</w:t>
        </w:r>
      </w:ins>
    </w:p>
    <w:p w14:paraId="576A7821" w14:textId="05C0FF82" w:rsidR="00CD14A9" w:rsidRPr="0043732F" w:rsidRDefault="00CD14A9" w:rsidP="0072376C">
      <w:pPr>
        <w:jc w:val="both"/>
        <w:rPr>
          <w:ins w:id="419" w:author="User" w:date="2021-05-24T19:31:00Z"/>
          <w:rFonts w:ascii="Arial" w:hAnsi="Arial" w:cs="Arial"/>
          <w:sz w:val="24"/>
          <w:szCs w:val="24"/>
          <w:rPrChange w:id="420" w:author="User" w:date="2021-06-02T22:13:00Z">
            <w:rPr>
              <w:ins w:id="421" w:author="User" w:date="2021-05-24T19:31:00Z"/>
              <w:rFonts w:ascii="Arial" w:hAnsi="Arial" w:cs="Arial"/>
              <w:sz w:val="28"/>
              <w:szCs w:val="28"/>
            </w:rPr>
          </w:rPrChange>
        </w:rPr>
      </w:pPr>
      <w:ins w:id="422" w:author="User" w:date="2021-05-24T19:30:00Z">
        <w:r w:rsidRPr="0043732F">
          <w:rPr>
            <w:rFonts w:ascii="Arial" w:hAnsi="Arial" w:cs="Arial"/>
            <w:sz w:val="24"/>
            <w:szCs w:val="24"/>
            <w:rPrChange w:id="423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         Você já viu alguma casa igual?</w:t>
        </w:r>
      </w:ins>
    </w:p>
    <w:p w14:paraId="5816DAD8" w14:textId="67290076" w:rsidR="00CD14A9" w:rsidRPr="0043732F" w:rsidRDefault="00840AAF" w:rsidP="0072376C">
      <w:pPr>
        <w:jc w:val="both"/>
        <w:rPr>
          <w:ins w:id="424" w:author="User" w:date="2021-06-01T19:29:00Z"/>
          <w:rFonts w:ascii="Arial" w:hAnsi="Arial" w:cs="Arial"/>
          <w:sz w:val="24"/>
          <w:szCs w:val="24"/>
          <w:rPrChange w:id="425" w:author="User" w:date="2021-06-02T22:13:00Z">
            <w:rPr>
              <w:ins w:id="426" w:author="User" w:date="2021-06-01T19:29:00Z"/>
              <w:rFonts w:ascii="Arial" w:hAnsi="Arial" w:cs="Arial"/>
              <w:sz w:val="28"/>
              <w:szCs w:val="28"/>
            </w:rPr>
          </w:rPrChange>
        </w:rPr>
      </w:pPr>
      <w:ins w:id="427" w:author="User" w:date="2021-06-02T21:52:00Z">
        <w:r w:rsidRPr="0043732F">
          <w:rPr>
            <w:rFonts w:ascii="Arial" w:hAnsi="Arial" w:cs="Arial"/>
            <w:sz w:val="24"/>
            <w:szCs w:val="24"/>
            <w:rPrChange w:id="428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         </w:t>
        </w:r>
      </w:ins>
      <w:ins w:id="429" w:author="User" w:date="2021-05-24T19:31:00Z">
        <w:r w:rsidR="00CD14A9" w:rsidRPr="0043732F">
          <w:rPr>
            <w:rFonts w:ascii="Arial" w:hAnsi="Arial" w:cs="Arial"/>
            <w:sz w:val="24"/>
            <w:szCs w:val="24"/>
            <w:rPrChange w:id="430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 xml:space="preserve">Após a conversa, explicar que existem casas iguais umas das outras, podendo </w:t>
        </w:r>
      </w:ins>
      <w:ins w:id="431" w:author="User" w:date="2021-05-26T21:29:00Z">
        <w:r w:rsidR="0015194A" w:rsidRPr="0043732F">
          <w:rPr>
            <w:rFonts w:ascii="Arial" w:hAnsi="Arial" w:cs="Arial"/>
            <w:sz w:val="24"/>
            <w:szCs w:val="24"/>
            <w:rPrChange w:id="432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>se</w:t>
        </w:r>
      </w:ins>
      <w:ins w:id="433" w:author="User" w:date="2021-05-26T21:30:00Z">
        <w:r w:rsidR="0015194A" w:rsidRPr="0043732F">
          <w:rPr>
            <w:rFonts w:ascii="Arial" w:hAnsi="Arial" w:cs="Arial"/>
            <w:sz w:val="24"/>
            <w:szCs w:val="24"/>
            <w:rPrChange w:id="434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>r</w:t>
        </w:r>
      </w:ins>
      <w:ins w:id="435" w:author="User" w:date="2021-05-24T19:31:00Z">
        <w:r w:rsidR="00CD14A9" w:rsidRPr="0043732F">
          <w:rPr>
            <w:rFonts w:ascii="Arial" w:hAnsi="Arial" w:cs="Arial"/>
            <w:sz w:val="24"/>
            <w:szCs w:val="24"/>
            <w:rPrChange w:id="436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diferen</w:t>
        </w:r>
      </w:ins>
      <w:ins w:id="437" w:author="User" w:date="2021-05-26T21:30:00Z">
        <w:r w:rsidR="0015194A" w:rsidRPr="0043732F">
          <w:rPr>
            <w:rFonts w:ascii="Arial" w:hAnsi="Arial" w:cs="Arial"/>
            <w:sz w:val="24"/>
            <w:szCs w:val="24"/>
            <w:rPrChange w:id="438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>te</w:t>
        </w:r>
      </w:ins>
      <w:ins w:id="439" w:author="User" w:date="2021-05-24T19:31:00Z">
        <w:r w:rsidR="00CD14A9" w:rsidRPr="0043732F">
          <w:rPr>
            <w:rFonts w:ascii="Arial" w:hAnsi="Arial" w:cs="Arial"/>
            <w:sz w:val="24"/>
            <w:szCs w:val="24"/>
            <w:rPrChange w:id="440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na cor e também casas completamente diferentes</w:t>
        </w:r>
      </w:ins>
      <w:ins w:id="441" w:author="User" w:date="2021-05-24T19:32:00Z">
        <w:r w:rsidR="00CD14A9" w:rsidRPr="0043732F">
          <w:rPr>
            <w:rFonts w:ascii="Arial" w:hAnsi="Arial" w:cs="Arial"/>
            <w:sz w:val="24"/>
            <w:szCs w:val="24"/>
            <w:rPrChange w:id="442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 xml:space="preserve">. </w:t>
        </w:r>
      </w:ins>
    </w:p>
    <w:p w14:paraId="5A8F0BE4" w14:textId="77777777" w:rsidR="00842CA9" w:rsidRPr="0043732F" w:rsidRDefault="00842CA9" w:rsidP="0072376C">
      <w:pPr>
        <w:jc w:val="both"/>
        <w:rPr>
          <w:ins w:id="443" w:author="User" w:date="2021-02-16T14:27:00Z"/>
          <w:rFonts w:ascii="Arial" w:hAnsi="Arial" w:cs="Arial"/>
          <w:sz w:val="24"/>
          <w:szCs w:val="24"/>
          <w:rPrChange w:id="444" w:author="User" w:date="2021-06-02T22:13:00Z">
            <w:rPr>
              <w:ins w:id="445" w:author="User" w:date="2021-02-16T14:27:00Z"/>
              <w:sz w:val="28"/>
              <w:szCs w:val="28"/>
            </w:rPr>
          </w:rPrChange>
        </w:rPr>
      </w:pPr>
    </w:p>
    <w:p w14:paraId="5498944A" w14:textId="39C1A12E" w:rsidR="0072376C" w:rsidRPr="0043732F" w:rsidRDefault="00863EC1" w:rsidP="0072376C">
      <w:pPr>
        <w:jc w:val="both"/>
        <w:rPr>
          <w:ins w:id="446" w:author="User" w:date="2021-05-24T19:32:00Z"/>
          <w:rFonts w:ascii="Arial" w:hAnsi="Arial" w:cs="Arial"/>
          <w:sz w:val="24"/>
          <w:szCs w:val="24"/>
          <w:rPrChange w:id="447" w:author="User" w:date="2021-06-02T22:13:00Z">
            <w:rPr>
              <w:ins w:id="448" w:author="User" w:date="2021-05-24T19:32:00Z"/>
              <w:rFonts w:ascii="Arial" w:hAnsi="Arial" w:cs="Arial"/>
              <w:sz w:val="28"/>
              <w:szCs w:val="28"/>
            </w:rPr>
          </w:rPrChange>
        </w:rPr>
      </w:pPr>
      <w:ins w:id="449" w:author="User" w:date="2021-04-22T21:22:00Z">
        <w:r w:rsidRPr="0043732F">
          <w:rPr>
            <w:rFonts w:ascii="Arial" w:hAnsi="Arial" w:cs="Arial"/>
            <w:color w:val="FF0000"/>
            <w:sz w:val="24"/>
            <w:szCs w:val="24"/>
            <w:rPrChange w:id="450" w:author="User" w:date="2021-06-02T22:13:00Z">
              <w:rPr>
                <w:rFonts w:ascii="Arial" w:hAnsi="Arial" w:cs="Arial"/>
                <w:color w:val="FF0000"/>
                <w:sz w:val="28"/>
                <w:szCs w:val="28"/>
              </w:rPr>
            </w:rPrChange>
          </w:rPr>
          <w:t xml:space="preserve">       </w:t>
        </w:r>
      </w:ins>
      <w:ins w:id="451" w:author="User" w:date="2021-06-02T22:14:00Z">
        <w:r w:rsidR="0043732F">
          <w:rPr>
            <w:rFonts w:ascii="Arial" w:hAnsi="Arial" w:cs="Arial"/>
            <w:color w:val="FF0000"/>
            <w:sz w:val="24"/>
            <w:szCs w:val="24"/>
          </w:rPr>
          <w:t xml:space="preserve"> </w:t>
        </w:r>
      </w:ins>
      <w:ins w:id="452" w:author="User" w:date="2021-04-22T21:22:00Z">
        <w:r w:rsidRPr="0043732F">
          <w:rPr>
            <w:rFonts w:ascii="Arial" w:hAnsi="Arial" w:cs="Arial"/>
            <w:color w:val="FF0000"/>
            <w:sz w:val="24"/>
            <w:szCs w:val="24"/>
            <w:rPrChange w:id="453" w:author="User" w:date="2021-06-02T22:13:00Z">
              <w:rPr>
                <w:rFonts w:ascii="Arial" w:hAnsi="Arial" w:cs="Arial"/>
                <w:color w:val="FF0000"/>
                <w:sz w:val="28"/>
                <w:szCs w:val="28"/>
              </w:rPr>
            </w:rPrChange>
          </w:rPr>
          <w:t xml:space="preserve">  </w:t>
        </w:r>
      </w:ins>
      <w:ins w:id="454" w:author="User" w:date="2021-02-16T14:27:00Z">
        <w:r w:rsidR="0072376C" w:rsidRPr="0043732F">
          <w:rPr>
            <w:rFonts w:ascii="Arial" w:hAnsi="Arial" w:cs="Arial"/>
            <w:color w:val="FF0000"/>
            <w:sz w:val="24"/>
            <w:szCs w:val="24"/>
            <w:rPrChange w:id="455" w:author="User" w:date="2021-06-02T22:13:00Z">
              <w:rPr>
                <w:color w:val="FF0000"/>
                <w:sz w:val="28"/>
                <w:szCs w:val="28"/>
              </w:rPr>
            </w:rPrChange>
          </w:rPr>
          <w:t>Observação:</w:t>
        </w:r>
        <w:r w:rsidR="0072376C" w:rsidRPr="0043732F">
          <w:rPr>
            <w:rFonts w:ascii="Arial" w:hAnsi="Arial" w:cs="Arial"/>
            <w:sz w:val="24"/>
            <w:szCs w:val="24"/>
            <w:rPrChange w:id="456" w:author="User" w:date="2021-06-02T22:13:00Z">
              <w:rPr>
                <w:sz w:val="28"/>
                <w:szCs w:val="28"/>
              </w:rPr>
            </w:rPrChange>
          </w:rPr>
          <w:t xml:space="preserve"> No decorrer da conversa, procure esperar que a criança participe, respeitando o seu tempo, ou seja, não apress</w:t>
        </w:r>
      </w:ins>
      <w:ins w:id="457" w:author="User" w:date="2021-02-16T14:37:00Z">
        <w:r w:rsidR="008B3A33" w:rsidRPr="0043732F">
          <w:rPr>
            <w:rFonts w:ascii="Arial" w:hAnsi="Arial" w:cs="Arial"/>
            <w:sz w:val="24"/>
            <w:szCs w:val="24"/>
            <w:rPrChange w:id="458" w:author="User" w:date="2021-06-02T22:13:00Z">
              <w:rPr>
                <w:sz w:val="28"/>
                <w:szCs w:val="28"/>
              </w:rPr>
            </w:rPrChange>
          </w:rPr>
          <w:t xml:space="preserve">ar </w:t>
        </w:r>
      </w:ins>
      <w:ins w:id="459" w:author="User" w:date="2021-02-16T14:27:00Z">
        <w:r w:rsidR="0072376C" w:rsidRPr="0043732F">
          <w:rPr>
            <w:rFonts w:ascii="Arial" w:hAnsi="Arial" w:cs="Arial"/>
            <w:sz w:val="24"/>
            <w:szCs w:val="24"/>
            <w:rPrChange w:id="460" w:author="User" w:date="2021-06-02T22:13:00Z">
              <w:rPr>
                <w:sz w:val="28"/>
                <w:szCs w:val="28"/>
              </w:rPr>
            </w:rPrChange>
          </w:rPr>
          <w:t>a sua resposta.</w:t>
        </w:r>
      </w:ins>
    </w:p>
    <w:p w14:paraId="7179904A" w14:textId="090F3A6E" w:rsidR="00CD14A9" w:rsidRPr="0043732F" w:rsidRDefault="00CD14A9" w:rsidP="0072376C">
      <w:pPr>
        <w:jc w:val="both"/>
        <w:rPr>
          <w:ins w:id="461" w:author="User" w:date="2021-06-01T19:29:00Z"/>
          <w:rFonts w:ascii="Arial" w:hAnsi="Arial" w:cs="Arial"/>
          <w:sz w:val="24"/>
          <w:szCs w:val="24"/>
          <w:rPrChange w:id="462" w:author="User" w:date="2021-06-02T22:13:00Z">
            <w:rPr>
              <w:ins w:id="463" w:author="User" w:date="2021-06-01T19:29:00Z"/>
              <w:rFonts w:ascii="Arial" w:hAnsi="Arial" w:cs="Arial"/>
              <w:sz w:val="28"/>
              <w:szCs w:val="28"/>
            </w:rPr>
          </w:rPrChange>
        </w:rPr>
      </w:pPr>
      <w:ins w:id="464" w:author="User" w:date="2021-05-24T19:32:00Z">
        <w:r w:rsidRPr="0043732F">
          <w:rPr>
            <w:rFonts w:ascii="Arial" w:hAnsi="Arial" w:cs="Arial"/>
            <w:sz w:val="24"/>
            <w:szCs w:val="24"/>
            <w:rPrChange w:id="465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    A criança </w:t>
        </w:r>
      </w:ins>
      <w:ins w:id="466" w:author="User" w:date="2021-05-24T19:35:00Z">
        <w:r w:rsidR="00BE1B3D" w:rsidRPr="0043732F">
          <w:rPr>
            <w:rFonts w:ascii="Arial" w:hAnsi="Arial" w:cs="Arial"/>
            <w:sz w:val="24"/>
            <w:szCs w:val="24"/>
            <w:rPrChange w:id="467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>com ajuda de um adulto</w:t>
        </w:r>
      </w:ins>
      <w:ins w:id="468" w:author="User" w:date="2021-05-24T19:36:00Z">
        <w:r w:rsidR="00BE1B3D" w:rsidRPr="0043732F">
          <w:rPr>
            <w:rFonts w:ascii="Arial" w:hAnsi="Arial" w:cs="Arial"/>
            <w:sz w:val="24"/>
            <w:szCs w:val="24"/>
            <w:rPrChange w:id="469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</w:t>
        </w:r>
      </w:ins>
      <w:ins w:id="470" w:author="User" w:date="2021-05-24T19:32:00Z">
        <w:r w:rsidRPr="0043732F">
          <w:rPr>
            <w:rFonts w:ascii="Arial" w:hAnsi="Arial" w:cs="Arial"/>
            <w:sz w:val="24"/>
            <w:szCs w:val="24"/>
            <w:rPrChange w:id="471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 xml:space="preserve">deverá </w:t>
        </w:r>
      </w:ins>
      <w:ins w:id="472" w:author="User" w:date="2021-05-24T19:36:00Z">
        <w:r w:rsidR="00BE1B3D" w:rsidRPr="0043732F">
          <w:rPr>
            <w:rFonts w:ascii="Arial" w:hAnsi="Arial" w:cs="Arial"/>
            <w:sz w:val="24"/>
            <w:szCs w:val="24"/>
            <w:rPrChange w:id="473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>pesquisas na internet</w:t>
        </w:r>
      </w:ins>
      <w:ins w:id="474" w:author="User" w:date="2021-06-04T19:54:00Z">
        <w:r w:rsidR="008F76D4">
          <w:rPr>
            <w:rFonts w:ascii="Arial" w:hAnsi="Arial" w:cs="Arial"/>
            <w:sz w:val="24"/>
            <w:szCs w:val="24"/>
          </w:rPr>
          <w:t>,</w:t>
        </w:r>
      </w:ins>
      <w:ins w:id="475" w:author="User" w:date="2021-05-24T19:36:00Z">
        <w:r w:rsidR="00BE1B3D" w:rsidRPr="0043732F">
          <w:rPr>
            <w:rFonts w:ascii="Arial" w:hAnsi="Arial" w:cs="Arial"/>
            <w:sz w:val="24"/>
            <w:szCs w:val="24"/>
            <w:rPrChange w:id="476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revistas e jornais, figuras de casas</w:t>
        </w:r>
      </w:ins>
      <w:ins w:id="477" w:author="User" w:date="2021-06-01T19:27:00Z">
        <w:r w:rsidR="00842CA9" w:rsidRPr="0043732F">
          <w:rPr>
            <w:rFonts w:ascii="Arial" w:hAnsi="Arial" w:cs="Arial"/>
            <w:sz w:val="24"/>
            <w:szCs w:val="24"/>
            <w:rPrChange w:id="478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>.</w:t>
        </w:r>
      </w:ins>
    </w:p>
    <w:p w14:paraId="412B5458" w14:textId="55423600" w:rsidR="0073330F" w:rsidRPr="0043732F" w:rsidRDefault="0073330F" w:rsidP="0072376C">
      <w:pPr>
        <w:jc w:val="both"/>
        <w:rPr>
          <w:ins w:id="479" w:author="User" w:date="2021-06-02T21:36:00Z"/>
          <w:rFonts w:ascii="Arial" w:hAnsi="Arial" w:cs="Arial"/>
          <w:sz w:val="24"/>
          <w:szCs w:val="24"/>
          <w:rPrChange w:id="480" w:author="User" w:date="2021-06-02T22:13:00Z">
            <w:rPr>
              <w:ins w:id="481" w:author="User" w:date="2021-06-02T21:36:00Z"/>
              <w:rFonts w:ascii="Arial" w:hAnsi="Arial" w:cs="Arial"/>
              <w:sz w:val="28"/>
              <w:szCs w:val="28"/>
            </w:rPr>
          </w:rPrChange>
        </w:rPr>
      </w:pPr>
      <w:ins w:id="482" w:author="User" w:date="2021-06-02T21:36:00Z">
        <w:r w:rsidRPr="0043732F">
          <w:rPr>
            <w:rFonts w:ascii="Arial" w:hAnsi="Arial" w:cs="Arial"/>
            <w:sz w:val="24"/>
            <w:szCs w:val="24"/>
            <w:rPrChange w:id="483" w:author="User" w:date="2021-06-02T22:13:00Z">
              <w:rPr>
                <w:rFonts w:ascii="Arial" w:hAnsi="Arial" w:cs="Arial"/>
                <w:sz w:val="28"/>
                <w:szCs w:val="28"/>
              </w:rPr>
            </w:rPrChange>
          </w:rPr>
          <w:t>Veja exemplo abaixo:</w:t>
        </w:r>
      </w:ins>
    </w:p>
    <w:p w14:paraId="681E7C1C" w14:textId="748C1D67" w:rsidR="0073330F" w:rsidRDefault="0073330F" w:rsidP="0072376C">
      <w:pPr>
        <w:jc w:val="both"/>
        <w:rPr>
          <w:ins w:id="484" w:author="User" w:date="2021-06-02T21:36:00Z"/>
          <w:rFonts w:ascii="Arial" w:hAnsi="Arial" w:cs="Arial"/>
          <w:sz w:val="28"/>
          <w:szCs w:val="28"/>
        </w:rPr>
      </w:pPr>
    </w:p>
    <w:p w14:paraId="6BA159FF" w14:textId="2806847F" w:rsidR="0073330F" w:rsidRDefault="0073330F" w:rsidP="0072376C">
      <w:pPr>
        <w:jc w:val="both"/>
        <w:rPr>
          <w:ins w:id="485" w:author="User" w:date="2021-06-02T21:37:00Z"/>
          <w:rFonts w:ascii="Arial" w:hAnsi="Arial" w:cs="Arial"/>
          <w:sz w:val="28"/>
          <w:szCs w:val="28"/>
        </w:rPr>
      </w:pPr>
    </w:p>
    <w:p w14:paraId="1D15D587" w14:textId="7CFD9508" w:rsidR="0073330F" w:rsidRPr="0043732F" w:rsidRDefault="0073330F" w:rsidP="0072376C">
      <w:pPr>
        <w:jc w:val="both"/>
        <w:rPr>
          <w:ins w:id="486" w:author="User" w:date="2021-06-01T19:24:00Z"/>
          <w:rFonts w:ascii="Arial" w:hAnsi="Arial" w:cs="Arial"/>
          <w:sz w:val="24"/>
          <w:szCs w:val="24"/>
          <w:rPrChange w:id="487" w:author="User" w:date="2021-06-02T22:14:00Z">
            <w:rPr>
              <w:ins w:id="488" w:author="User" w:date="2021-06-01T19:24:00Z"/>
              <w:rFonts w:ascii="Arial" w:hAnsi="Arial" w:cs="Arial"/>
              <w:sz w:val="28"/>
              <w:szCs w:val="28"/>
            </w:rPr>
          </w:rPrChange>
        </w:rPr>
      </w:pPr>
      <w:ins w:id="489" w:author="User" w:date="2021-06-02T21:37:00Z">
        <w:r w:rsidRPr="0043732F">
          <w:rPr>
            <w:rFonts w:ascii="Arial" w:hAnsi="Arial" w:cs="Arial"/>
            <w:sz w:val="24"/>
            <w:szCs w:val="24"/>
            <w:rPrChange w:id="490" w:author="User" w:date="2021-06-02T22:14:00Z">
              <w:rPr>
                <w:rFonts w:ascii="Arial" w:hAnsi="Arial" w:cs="Arial"/>
                <w:sz w:val="28"/>
                <w:szCs w:val="28"/>
              </w:rPr>
            </w:rPrChange>
          </w:rPr>
          <w:t>Casas iguais:</w:t>
        </w:r>
      </w:ins>
    </w:p>
    <w:p w14:paraId="0EEF9570" w14:textId="61B9982D" w:rsidR="00842CA9" w:rsidRDefault="00842CA9" w:rsidP="0072376C">
      <w:pPr>
        <w:jc w:val="both"/>
        <w:rPr>
          <w:ins w:id="491" w:author="User" w:date="2021-06-01T19:28:00Z"/>
          <w:rFonts w:ascii="Arial" w:hAnsi="Arial" w:cs="Arial"/>
          <w:color w:val="000000" w:themeColor="text1"/>
          <w:sz w:val="28"/>
          <w:szCs w:val="28"/>
        </w:rPr>
      </w:pPr>
      <w:ins w:id="492" w:author="User" w:date="2021-06-01T19:28:00Z">
        <w:r>
          <w:rPr>
            <w:rFonts w:ascii="Arial" w:hAnsi="Arial" w:cs="Arial"/>
            <w:noProof/>
            <w:color w:val="000000" w:themeColor="text1"/>
            <w:sz w:val="28"/>
            <w:szCs w:val="28"/>
          </w:rPr>
          <w:lastRenderedPageBreak/>
          <w:drawing>
            <wp:inline distT="0" distB="0" distL="0" distR="0" wp14:anchorId="280FEFE3" wp14:editId="18388CE8">
              <wp:extent cx="1876425" cy="1382252"/>
              <wp:effectExtent l="0" t="0" r="0" b="0"/>
              <wp:docPr id="8" name="Imagem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Imagem 8"/>
                      <pic:cNvPicPr/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94562" cy="139561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AF22A12" w14:textId="77777777" w:rsidR="00842CA9" w:rsidRDefault="00842CA9" w:rsidP="0072376C">
      <w:pPr>
        <w:jc w:val="both"/>
        <w:rPr>
          <w:ins w:id="493" w:author="User" w:date="2021-06-01T19:25:00Z"/>
          <w:rFonts w:ascii="Arial" w:hAnsi="Arial" w:cs="Arial"/>
          <w:color w:val="000000" w:themeColor="text1"/>
          <w:sz w:val="28"/>
          <w:szCs w:val="28"/>
        </w:rPr>
      </w:pPr>
    </w:p>
    <w:p w14:paraId="69F543DF" w14:textId="50283829" w:rsidR="00842CA9" w:rsidRPr="0043732F" w:rsidRDefault="00842CA9" w:rsidP="0072376C">
      <w:pPr>
        <w:jc w:val="both"/>
        <w:rPr>
          <w:ins w:id="494" w:author="User" w:date="2021-04-13T12:09:00Z"/>
          <w:rFonts w:ascii="Arial" w:hAnsi="Arial" w:cs="Arial"/>
          <w:color w:val="000000" w:themeColor="text1"/>
          <w:sz w:val="24"/>
          <w:szCs w:val="24"/>
          <w:rPrChange w:id="495" w:author="User" w:date="2021-06-02T22:14:00Z">
            <w:rPr>
              <w:ins w:id="496" w:author="User" w:date="2021-04-13T12:09:00Z"/>
              <w:color w:val="000000" w:themeColor="text1"/>
              <w:sz w:val="28"/>
              <w:szCs w:val="28"/>
            </w:rPr>
          </w:rPrChange>
        </w:rPr>
      </w:pPr>
      <w:ins w:id="497" w:author="User" w:date="2021-06-01T19:25:00Z">
        <w:r w:rsidRPr="0043732F">
          <w:rPr>
            <w:rFonts w:ascii="Arial" w:hAnsi="Arial" w:cs="Arial"/>
            <w:color w:val="000000" w:themeColor="text1"/>
            <w:sz w:val="24"/>
            <w:szCs w:val="24"/>
            <w:rPrChange w:id="498" w:author="User" w:date="2021-06-02T22:14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Casas diferentes:</w:t>
        </w:r>
      </w:ins>
    </w:p>
    <w:p w14:paraId="42CAE3AF" w14:textId="7C8D99C5" w:rsidR="005736E9" w:rsidRPr="002E1CDE" w:rsidRDefault="005736E9" w:rsidP="0072376C">
      <w:pPr>
        <w:jc w:val="both"/>
        <w:rPr>
          <w:ins w:id="499" w:author="User" w:date="2021-04-13T12:09:00Z"/>
          <w:rFonts w:ascii="Arial" w:hAnsi="Arial" w:cs="Arial"/>
          <w:color w:val="000000" w:themeColor="text1"/>
          <w:sz w:val="28"/>
          <w:szCs w:val="28"/>
          <w:rPrChange w:id="500" w:author="User" w:date="2021-04-13T12:44:00Z">
            <w:rPr>
              <w:ins w:id="501" w:author="User" w:date="2021-04-13T12:09:00Z"/>
              <w:color w:val="000000" w:themeColor="text1"/>
              <w:sz w:val="28"/>
              <w:szCs w:val="28"/>
            </w:rPr>
          </w:rPrChange>
        </w:rPr>
      </w:pPr>
    </w:p>
    <w:p w14:paraId="5F511BAB" w14:textId="58177463" w:rsidR="005736E9" w:rsidRDefault="0026452B" w:rsidP="0072376C">
      <w:pPr>
        <w:jc w:val="both"/>
        <w:rPr>
          <w:ins w:id="502" w:author="User" w:date="2021-05-24T12:53:00Z"/>
          <w:rFonts w:ascii="Arial" w:hAnsi="Arial" w:cs="Arial"/>
          <w:color w:val="000000" w:themeColor="text1"/>
          <w:sz w:val="28"/>
          <w:szCs w:val="28"/>
        </w:rPr>
      </w:pPr>
      <w:ins w:id="503" w:author="User" w:date="2021-06-01T19:23:00Z">
        <w:r>
          <w:rPr>
            <w:rFonts w:ascii="Arial" w:hAnsi="Arial" w:cs="Arial"/>
            <w:noProof/>
            <w:color w:val="000000" w:themeColor="text1"/>
            <w:sz w:val="28"/>
            <w:szCs w:val="28"/>
          </w:rPr>
          <w:drawing>
            <wp:inline distT="0" distB="0" distL="0" distR="0" wp14:anchorId="5685CFDA" wp14:editId="5F2253B9">
              <wp:extent cx="2416584" cy="1152525"/>
              <wp:effectExtent l="0" t="0" r="0" b="0"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Imagem 6"/>
                      <pic:cNvPicPr/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55074" cy="117088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Arial" w:hAnsi="Arial" w:cs="Arial"/>
            <w:color w:val="000000" w:themeColor="text1"/>
            <w:sz w:val="28"/>
            <w:szCs w:val="28"/>
          </w:rPr>
          <w:t xml:space="preserve">        </w:t>
        </w:r>
      </w:ins>
      <w:ins w:id="504" w:author="User" w:date="2021-06-01T19:24:00Z">
        <w:r>
          <w:rPr>
            <w:rFonts w:ascii="Arial" w:hAnsi="Arial" w:cs="Arial"/>
            <w:noProof/>
            <w:color w:val="000000" w:themeColor="text1"/>
            <w:sz w:val="28"/>
            <w:szCs w:val="28"/>
          </w:rPr>
          <w:drawing>
            <wp:inline distT="0" distB="0" distL="0" distR="0" wp14:anchorId="16D8E078" wp14:editId="2405586C">
              <wp:extent cx="1400175" cy="1400175"/>
              <wp:effectExtent l="0" t="0" r="0" b="0"/>
              <wp:docPr id="7" name="Imagem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Imagem 7"/>
                      <pic:cNvPicPr/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00175" cy="14001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5DF37AD" w14:textId="5F67AA88" w:rsidR="00C765EB" w:rsidRDefault="00C765EB" w:rsidP="0072376C">
      <w:pPr>
        <w:jc w:val="both"/>
        <w:rPr>
          <w:ins w:id="505" w:author="User" w:date="2021-05-24T12:53:00Z"/>
          <w:rFonts w:ascii="Arial" w:hAnsi="Arial" w:cs="Arial"/>
          <w:color w:val="000000" w:themeColor="text1"/>
          <w:sz w:val="28"/>
          <w:szCs w:val="28"/>
        </w:rPr>
      </w:pPr>
    </w:p>
    <w:p w14:paraId="1AD88B21" w14:textId="6EC80DF2" w:rsidR="00842CA9" w:rsidRPr="0043732F" w:rsidRDefault="00842CA9" w:rsidP="00842CA9">
      <w:pPr>
        <w:jc w:val="both"/>
        <w:rPr>
          <w:ins w:id="506" w:author="User" w:date="2021-06-01T19:26:00Z"/>
          <w:rFonts w:ascii="Arial" w:hAnsi="Arial" w:cs="Arial"/>
          <w:sz w:val="24"/>
          <w:szCs w:val="24"/>
          <w:rPrChange w:id="507" w:author="User" w:date="2021-06-02T22:14:00Z">
            <w:rPr>
              <w:ins w:id="508" w:author="User" w:date="2021-06-01T19:26:00Z"/>
              <w:rFonts w:ascii="Arial" w:hAnsi="Arial" w:cs="Arial"/>
              <w:sz w:val="28"/>
              <w:szCs w:val="28"/>
            </w:rPr>
          </w:rPrChange>
        </w:rPr>
      </w:pPr>
      <w:ins w:id="509" w:author="User" w:date="2021-06-01T19:26:00Z">
        <w:r>
          <w:rPr>
            <w:rFonts w:ascii="Arial" w:hAnsi="Arial" w:cs="Arial"/>
            <w:sz w:val="28"/>
            <w:szCs w:val="28"/>
          </w:rPr>
          <w:t xml:space="preserve">   </w:t>
        </w:r>
      </w:ins>
      <w:ins w:id="510" w:author="User" w:date="2021-06-01T19:27:00Z">
        <w:r>
          <w:rPr>
            <w:rFonts w:ascii="Arial" w:hAnsi="Arial" w:cs="Arial"/>
            <w:sz w:val="28"/>
            <w:szCs w:val="28"/>
          </w:rPr>
          <w:t xml:space="preserve">     </w:t>
        </w:r>
      </w:ins>
      <w:ins w:id="511" w:author="User" w:date="2021-06-01T19:26:00Z">
        <w:r w:rsidRPr="0043732F">
          <w:rPr>
            <w:rFonts w:ascii="Arial" w:hAnsi="Arial" w:cs="Arial"/>
            <w:sz w:val="24"/>
            <w:szCs w:val="24"/>
            <w:rPrChange w:id="512" w:author="User" w:date="2021-06-02T22:14:00Z">
              <w:rPr>
                <w:rFonts w:ascii="Arial" w:hAnsi="Arial" w:cs="Arial"/>
                <w:sz w:val="28"/>
                <w:szCs w:val="28"/>
              </w:rPr>
            </w:rPrChange>
          </w:rPr>
          <w:t>Após visualizar as figuras, desenhar ou recortar e colar em uma folha de papel, duas casas iguais e duas diferentes.</w:t>
        </w:r>
      </w:ins>
    </w:p>
    <w:p w14:paraId="27061693" w14:textId="2F9CBFD9" w:rsidR="00C765EB" w:rsidDel="00AB4DB9" w:rsidRDefault="00C765EB" w:rsidP="0072376C">
      <w:pPr>
        <w:jc w:val="both"/>
        <w:rPr>
          <w:ins w:id="513" w:author="User" w:date="2021-05-24T12:53:00Z"/>
          <w:del w:id="514" w:author="Simone Batista" w:date="2021-07-01T22:31:00Z"/>
          <w:rFonts w:ascii="Arial" w:hAnsi="Arial" w:cs="Arial"/>
          <w:color w:val="000000" w:themeColor="text1"/>
          <w:sz w:val="28"/>
          <w:szCs w:val="28"/>
        </w:rPr>
      </w:pPr>
    </w:p>
    <w:p w14:paraId="0D2C0746" w14:textId="77777777" w:rsidR="0073330F" w:rsidDel="00AB4DB9" w:rsidRDefault="0073330F" w:rsidP="0072376C">
      <w:pPr>
        <w:jc w:val="both"/>
        <w:rPr>
          <w:ins w:id="515" w:author="User" w:date="2021-05-24T19:34:00Z"/>
          <w:del w:id="516" w:author="Simone Batista" w:date="2021-07-01T22:31:00Z"/>
          <w:rFonts w:ascii="Arial" w:hAnsi="Arial" w:cs="Arial"/>
          <w:color w:val="000000" w:themeColor="text1"/>
          <w:sz w:val="28"/>
          <w:szCs w:val="28"/>
        </w:rPr>
      </w:pPr>
    </w:p>
    <w:p w14:paraId="72F3C62D" w14:textId="2D642AE3" w:rsidR="00117272" w:rsidRPr="0043732F" w:rsidRDefault="00117272" w:rsidP="0072376C">
      <w:pPr>
        <w:jc w:val="both"/>
        <w:rPr>
          <w:ins w:id="517" w:author="User" w:date="2021-04-12T19:42:00Z"/>
          <w:rFonts w:ascii="Arial" w:hAnsi="Arial" w:cs="Arial"/>
          <w:color w:val="FF0000"/>
          <w:sz w:val="24"/>
          <w:szCs w:val="24"/>
          <w:rPrChange w:id="518" w:author="User" w:date="2021-06-02T22:15:00Z">
            <w:rPr>
              <w:ins w:id="519" w:author="User" w:date="2021-04-12T19:42:00Z"/>
              <w:color w:val="FF0000"/>
              <w:sz w:val="144"/>
              <w:szCs w:val="144"/>
            </w:rPr>
          </w:rPrChange>
        </w:rPr>
      </w:pPr>
    </w:p>
    <w:p w14:paraId="57E88A0C" w14:textId="6AD1B0F5" w:rsidR="00AB4DB9" w:rsidRPr="00E24FDC" w:rsidRDefault="004E1ECE" w:rsidP="00AB4DB9">
      <w:pPr>
        <w:jc w:val="center"/>
        <w:rPr>
          <w:ins w:id="520" w:author="Simone Batista" w:date="2021-07-01T22:31:00Z"/>
          <w:rFonts w:ascii="Arial" w:hAnsi="Arial" w:cs="Arial"/>
          <w:b/>
          <w:bCs/>
          <w:color w:val="00B050"/>
          <w:sz w:val="32"/>
          <w:szCs w:val="32"/>
        </w:rPr>
      </w:pPr>
      <w:ins w:id="521" w:author="Simone Batista" w:date="2021-07-01T22:31:00Z">
        <w:r>
          <w:rPr>
            <w:rFonts w:ascii="Arial" w:hAnsi="Arial" w:cs="Arial"/>
            <w:b/>
            <w:bCs/>
            <w:color w:val="00B050"/>
            <w:sz w:val="32"/>
            <w:szCs w:val="32"/>
          </w:rPr>
          <w:t>QUART</w:t>
        </w:r>
        <w:r w:rsidR="00AB4DB9" w:rsidRPr="00E24FDC">
          <w:rPr>
            <w:rFonts w:ascii="Arial" w:hAnsi="Arial" w:cs="Arial"/>
            <w:b/>
            <w:bCs/>
            <w:color w:val="00B050"/>
            <w:sz w:val="32"/>
            <w:szCs w:val="32"/>
          </w:rPr>
          <w:t>A-FEIRA</w:t>
        </w:r>
      </w:ins>
    </w:p>
    <w:p w14:paraId="76CE1450" w14:textId="3BFC44CF" w:rsidR="00581AD3" w:rsidRPr="0043732F" w:rsidDel="00AB4DB9" w:rsidRDefault="005A4CFA" w:rsidP="0072376C">
      <w:pPr>
        <w:jc w:val="both"/>
        <w:rPr>
          <w:ins w:id="522" w:author="User" w:date="2021-05-24T12:26:00Z"/>
          <w:del w:id="523" w:author="Simone Batista" w:date="2021-07-01T22:31:00Z"/>
          <w:rFonts w:ascii="Arial" w:hAnsi="Arial" w:cs="Arial"/>
          <w:color w:val="FF0000"/>
          <w:sz w:val="24"/>
          <w:szCs w:val="24"/>
          <w:rPrChange w:id="524" w:author="User" w:date="2021-06-02T22:15:00Z">
            <w:rPr>
              <w:ins w:id="525" w:author="User" w:date="2021-05-24T12:26:00Z"/>
              <w:del w:id="526" w:author="Simone Batista" w:date="2021-07-01T22:31:00Z"/>
              <w:rFonts w:ascii="Arial" w:hAnsi="Arial" w:cs="Arial"/>
              <w:color w:val="FF0000"/>
              <w:sz w:val="28"/>
              <w:szCs w:val="28"/>
            </w:rPr>
          </w:rPrChange>
        </w:rPr>
      </w:pPr>
      <w:ins w:id="527" w:author="User" w:date="2021-05-24T12:30:00Z">
        <w:del w:id="528" w:author="Simone Batista" w:date="2021-07-01T22:31:00Z">
          <w:r w:rsidRPr="0043732F" w:rsidDel="00AB4DB9">
            <w:rPr>
              <w:rFonts w:ascii="Arial" w:hAnsi="Arial" w:cs="Arial"/>
              <w:color w:val="FF0000"/>
              <w:sz w:val="24"/>
              <w:szCs w:val="24"/>
              <w:rPrChange w:id="529" w:author="User" w:date="2021-06-02T22:15:00Z">
                <w:rPr>
                  <w:rFonts w:ascii="Arial" w:hAnsi="Arial" w:cs="Arial"/>
                  <w:color w:val="FF0000"/>
                  <w:sz w:val="28"/>
                  <w:szCs w:val="28"/>
                </w:rPr>
              </w:rPrChange>
            </w:rPr>
            <w:delText>0</w:delText>
          </w:r>
        </w:del>
      </w:ins>
      <w:ins w:id="530" w:author="User" w:date="2021-05-24T19:40:00Z">
        <w:del w:id="531" w:author="Simone Batista" w:date="2021-07-01T22:31:00Z">
          <w:r w:rsidR="00BE1B3D" w:rsidRPr="0043732F" w:rsidDel="00AB4DB9">
            <w:rPr>
              <w:rFonts w:ascii="Arial" w:hAnsi="Arial" w:cs="Arial"/>
              <w:color w:val="FF0000"/>
              <w:sz w:val="24"/>
              <w:szCs w:val="24"/>
              <w:rPrChange w:id="532" w:author="User" w:date="2021-06-02T22:15:00Z">
                <w:rPr>
                  <w:rFonts w:ascii="Arial" w:hAnsi="Arial" w:cs="Arial"/>
                  <w:color w:val="FF0000"/>
                  <w:sz w:val="28"/>
                  <w:szCs w:val="28"/>
                </w:rPr>
              </w:rPrChange>
            </w:rPr>
            <w:delText>7</w:delText>
          </w:r>
        </w:del>
      </w:ins>
      <w:ins w:id="533" w:author="User" w:date="2021-05-03T18:40:00Z">
        <w:del w:id="534" w:author="Simone Batista" w:date="2021-07-01T22:31:00Z">
          <w:r w:rsidR="00272EBD" w:rsidRPr="0043732F" w:rsidDel="00AB4DB9">
            <w:rPr>
              <w:rFonts w:ascii="Arial" w:hAnsi="Arial" w:cs="Arial"/>
              <w:color w:val="FF0000"/>
              <w:sz w:val="24"/>
              <w:szCs w:val="24"/>
              <w:rPrChange w:id="535" w:author="User" w:date="2021-06-02T22:15:00Z">
                <w:rPr>
                  <w:rFonts w:ascii="Arial" w:hAnsi="Arial" w:cs="Arial"/>
                  <w:color w:val="FF0000"/>
                  <w:sz w:val="28"/>
                  <w:szCs w:val="28"/>
                </w:rPr>
              </w:rPrChange>
            </w:rPr>
            <w:delText>/0</w:delText>
          </w:r>
        </w:del>
      </w:ins>
      <w:ins w:id="536" w:author="User" w:date="2021-05-24T12:30:00Z">
        <w:del w:id="537" w:author="Simone Batista" w:date="2021-07-01T22:31:00Z">
          <w:r w:rsidRPr="0043732F" w:rsidDel="00AB4DB9">
            <w:rPr>
              <w:rFonts w:ascii="Arial" w:hAnsi="Arial" w:cs="Arial"/>
              <w:color w:val="FF0000"/>
              <w:sz w:val="24"/>
              <w:szCs w:val="24"/>
              <w:rPrChange w:id="538" w:author="User" w:date="2021-06-02T22:15:00Z">
                <w:rPr>
                  <w:rFonts w:ascii="Arial" w:hAnsi="Arial" w:cs="Arial"/>
                  <w:color w:val="FF0000"/>
                  <w:sz w:val="28"/>
                  <w:szCs w:val="28"/>
                </w:rPr>
              </w:rPrChange>
            </w:rPr>
            <w:delText>6</w:delText>
          </w:r>
        </w:del>
      </w:ins>
      <w:ins w:id="539" w:author="User" w:date="2021-05-03T18:40:00Z">
        <w:del w:id="540" w:author="Simone Batista" w:date="2021-07-01T22:31:00Z">
          <w:r w:rsidR="00272EBD" w:rsidRPr="0043732F" w:rsidDel="00AB4DB9">
            <w:rPr>
              <w:rFonts w:ascii="Arial" w:hAnsi="Arial" w:cs="Arial"/>
              <w:color w:val="FF0000"/>
              <w:sz w:val="24"/>
              <w:szCs w:val="24"/>
              <w:rPrChange w:id="541" w:author="User" w:date="2021-06-02T22:15:00Z">
                <w:rPr>
                  <w:rFonts w:ascii="Arial" w:hAnsi="Arial" w:cs="Arial"/>
                  <w:color w:val="FF0000"/>
                  <w:sz w:val="28"/>
                  <w:szCs w:val="28"/>
                </w:rPr>
              </w:rPrChange>
            </w:rPr>
            <w:delText>/2021</w:delText>
          </w:r>
        </w:del>
      </w:ins>
    </w:p>
    <w:p w14:paraId="683025A1" w14:textId="1A208F98" w:rsidR="005A4CFA" w:rsidRPr="0043732F" w:rsidRDefault="005A4CFA" w:rsidP="0072376C">
      <w:pPr>
        <w:jc w:val="both"/>
        <w:rPr>
          <w:ins w:id="542" w:author="User" w:date="2021-05-24T12:26:00Z"/>
          <w:rFonts w:ascii="Arial" w:hAnsi="Arial" w:cs="Arial"/>
          <w:color w:val="FF0000"/>
          <w:sz w:val="24"/>
          <w:szCs w:val="24"/>
          <w:rPrChange w:id="543" w:author="User" w:date="2021-06-02T22:15:00Z">
            <w:rPr>
              <w:ins w:id="544" w:author="User" w:date="2021-05-24T12:26:00Z"/>
              <w:rFonts w:ascii="Arial" w:hAnsi="Arial" w:cs="Arial"/>
              <w:color w:val="FF0000"/>
              <w:sz w:val="28"/>
              <w:szCs w:val="28"/>
            </w:rPr>
          </w:rPrChange>
        </w:rPr>
      </w:pPr>
    </w:p>
    <w:p w14:paraId="017357AE" w14:textId="74BE33FB" w:rsidR="005A4CFA" w:rsidRPr="0043732F" w:rsidRDefault="005A4CFA" w:rsidP="005A4CFA">
      <w:pPr>
        <w:rPr>
          <w:ins w:id="545" w:author="User" w:date="2021-05-24T12:26:00Z"/>
          <w:rFonts w:ascii="Arial" w:hAnsi="Arial" w:cs="Arial"/>
          <w:color w:val="000000" w:themeColor="text1"/>
          <w:sz w:val="24"/>
          <w:szCs w:val="24"/>
        </w:rPr>
      </w:pPr>
      <w:ins w:id="546" w:author="User" w:date="2021-05-24T12:26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          </w:t>
        </w:r>
        <w:r w:rsidRPr="0043732F">
          <w:rPr>
            <w:rFonts w:ascii="Arial" w:hAnsi="Arial" w:cs="Arial"/>
            <w:color w:val="FF0000"/>
            <w:sz w:val="24"/>
            <w:szCs w:val="24"/>
            <w:rPrChange w:id="547" w:author="User" w:date="2021-06-02T22:15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t xml:space="preserve"> Atividade</w:t>
        </w:r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: Áudio descritivo sobre um trajeto pela </w:t>
        </w:r>
      </w:ins>
      <w:ins w:id="548" w:author="User" w:date="2021-05-24T12:27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rua </w:t>
        </w:r>
      </w:ins>
      <w:ins w:id="549" w:author="User" w:date="2021-05-24T20:17:00Z">
        <w:r w:rsidR="00632FF1" w:rsidRPr="0043732F">
          <w:rPr>
            <w:rFonts w:ascii="Arial" w:hAnsi="Arial" w:cs="Arial"/>
            <w:color w:val="000000" w:themeColor="text1"/>
            <w:sz w:val="24"/>
            <w:szCs w:val="24"/>
          </w:rPr>
          <w:t>d</w:t>
        </w:r>
      </w:ins>
      <w:ins w:id="550" w:author="User" w:date="2021-05-24T12:46:00Z">
        <w:r w:rsidR="00AC745C" w:rsidRPr="0043732F">
          <w:rPr>
            <w:rFonts w:ascii="Arial" w:hAnsi="Arial" w:cs="Arial"/>
            <w:color w:val="000000" w:themeColor="text1"/>
            <w:sz w:val="24"/>
            <w:szCs w:val="24"/>
          </w:rPr>
          <w:t>a sua casa.</w:t>
        </w:r>
      </w:ins>
    </w:p>
    <w:p w14:paraId="40F76A9A" w14:textId="7AA4274D" w:rsidR="005A4CFA" w:rsidRPr="0043732F" w:rsidRDefault="005A4CFA" w:rsidP="005A4CFA">
      <w:pPr>
        <w:rPr>
          <w:ins w:id="551" w:author="User" w:date="2021-05-24T12:26:00Z"/>
          <w:rFonts w:ascii="Arial" w:hAnsi="Arial" w:cs="Arial"/>
          <w:color w:val="000000" w:themeColor="text1"/>
          <w:sz w:val="24"/>
          <w:szCs w:val="24"/>
        </w:rPr>
      </w:pPr>
      <w:ins w:id="552" w:author="User" w:date="2021-05-24T12:26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           </w:t>
        </w:r>
        <w:r w:rsidRPr="0043732F">
          <w:rPr>
            <w:rFonts w:ascii="Arial" w:hAnsi="Arial" w:cs="Arial"/>
            <w:color w:val="FF0000"/>
            <w:sz w:val="24"/>
            <w:szCs w:val="24"/>
            <w:rPrChange w:id="553" w:author="User" w:date="2021-06-02T22:15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t>Objetivo:</w:t>
        </w:r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 Estimular a atenção, linguagem oral, </w:t>
        </w:r>
      </w:ins>
      <w:ins w:id="554" w:author="User" w:date="2021-05-24T12:28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>noção de esquerda e direita.</w:t>
        </w:r>
      </w:ins>
    </w:p>
    <w:p w14:paraId="6EC17F38" w14:textId="3EFB34CF" w:rsidR="005A4CFA" w:rsidRPr="0043732F" w:rsidRDefault="005A4CFA" w:rsidP="005A4CFA">
      <w:pPr>
        <w:rPr>
          <w:ins w:id="555" w:author="User" w:date="2021-05-24T12:26:00Z"/>
          <w:rFonts w:ascii="Arial" w:hAnsi="Arial" w:cs="Arial"/>
          <w:color w:val="000000" w:themeColor="text1"/>
          <w:sz w:val="24"/>
          <w:szCs w:val="24"/>
        </w:rPr>
      </w:pPr>
      <w:ins w:id="556" w:author="User" w:date="2021-05-24T12:26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           </w:t>
        </w:r>
        <w:r w:rsidRPr="0043732F">
          <w:rPr>
            <w:rFonts w:ascii="Arial" w:hAnsi="Arial" w:cs="Arial"/>
            <w:color w:val="FF0000"/>
            <w:sz w:val="24"/>
            <w:szCs w:val="24"/>
            <w:rPrChange w:id="557" w:author="User" w:date="2021-06-02T22:15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t>Materiais necessários:</w:t>
        </w:r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 celular, gravador, </w:t>
        </w:r>
      </w:ins>
      <w:ins w:id="558" w:author="User" w:date="2021-05-24T12:28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>casa</w:t>
        </w:r>
      </w:ins>
      <w:ins w:id="559" w:author="User" w:date="2021-05-24T12:29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>s e rua.</w:t>
        </w:r>
      </w:ins>
    </w:p>
    <w:p w14:paraId="103A7484" w14:textId="77777777" w:rsidR="005A4CFA" w:rsidRPr="0043732F" w:rsidRDefault="005A4CFA" w:rsidP="005A4CFA">
      <w:pPr>
        <w:rPr>
          <w:ins w:id="560" w:author="User" w:date="2021-05-24T12:26:00Z"/>
          <w:rFonts w:ascii="Arial" w:hAnsi="Arial" w:cs="Arial"/>
          <w:color w:val="FF0000"/>
          <w:sz w:val="24"/>
          <w:szCs w:val="24"/>
          <w:rPrChange w:id="561" w:author="User" w:date="2021-06-02T22:15:00Z">
            <w:rPr>
              <w:ins w:id="562" w:author="User" w:date="2021-05-24T12:26:00Z"/>
              <w:rFonts w:ascii="Arial" w:hAnsi="Arial" w:cs="Arial"/>
              <w:color w:val="000000" w:themeColor="text1"/>
              <w:sz w:val="24"/>
              <w:szCs w:val="24"/>
            </w:rPr>
          </w:rPrChange>
        </w:rPr>
      </w:pPr>
    </w:p>
    <w:p w14:paraId="2D94B875" w14:textId="64B7F5EE" w:rsidR="005A4CFA" w:rsidRPr="0043732F" w:rsidRDefault="005A4CFA" w:rsidP="005A4CFA">
      <w:pPr>
        <w:rPr>
          <w:ins w:id="563" w:author="User" w:date="2021-05-24T12:26:00Z"/>
          <w:rFonts w:ascii="Arial" w:hAnsi="Arial" w:cs="Arial"/>
          <w:color w:val="000000" w:themeColor="text1"/>
          <w:sz w:val="24"/>
          <w:szCs w:val="24"/>
        </w:rPr>
      </w:pPr>
      <w:ins w:id="564" w:author="User" w:date="2021-05-24T12:26:00Z">
        <w:r w:rsidRPr="0043732F">
          <w:rPr>
            <w:rFonts w:ascii="Arial" w:hAnsi="Arial" w:cs="Arial"/>
            <w:color w:val="FF0000"/>
            <w:sz w:val="24"/>
            <w:szCs w:val="24"/>
            <w:rPrChange w:id="565" w:author="User" w:date="2021-06-02T22:15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lastRenderedPageBreak/>
          <w:t xml:space="preserve">            Desenvolvimento da atividade:</w:t>
        </w:r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 Antes de iniciar a atividade, o adulto (de forma lúdica) poderá conversar um pouco com a criança, sobre a importância do </w:t>
        </w:r>
      </w:ins>
      <w:ins w:id="566" w:author="User" w:date="2021-05-24T12:30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>nosso bairro</w:t>
        </w:r>
      </w:ins>
      <w:ins w:id="567" w:author="User" w:date="2021-05-24T12:31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>, rua e a casa onde moram.</w:t>
        </w:r>
      </w:ins>
    </w:p>
    <w:p w14:paraId="3D752570" w14:textId="77777777" w:rsidR="005A4CFA" w:rsidRPr="0043732F" w:rsidRDefault="005A4CFA" w:rsidP="005A4CFA">
      <w:pPr>
        <w:rPr>
          <w:ins w:id="568" w:author="User" w:date="2021-05-24T12:26:00Z"/>
          <w:rFonts w:ascii="Arial" w:hAnsi="Arial" w:cs="Arial"/>
          <w:color w:val="000000" w:themeColor="text1"/>
          <w:sz w:val="24"/>
          <w:szCs w:val="24"/>
        </w:rPr>
      </w:pPr>
      <w:ins w:id="569" w:author="User" w:date="2021-05-24T12:26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EX: Perguntar para a criança: </w:t>
        </w:r>
      </w:ins>
    </w:p>
    <w:p w14:paraId="522A17B9" w14:textId="789FDEE5" w:rsidR="005A4CFA" w:rsidRPr="0043732F" w:rsidRDefault="005A4CFA" w:rsidP="005A4CFA">
      <w:pPr>
        <w:rPr>
          <w:ins w:id="570" w:author="User" w:date="2021-05-24T12:26:00Z"/>
          <w:rFonts w:ascii="Arial" w:hAnsi="Arial" w:cs="Arial"/>
          <w:color w:val="000000" w:themeColor="text1"/>
          <w:sz w:val="24"/>
          <w:szCs w:val="24"/>
        </w:rPr>
      </w:pPr>
      <w:ins w:id="571" w:author="User" w:date="2021-05-24T12:26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-Você acha importante </w:t>
        </w:r>
      </w:ins>
      <w:ins w:id="572" w:author="User" w:date="2021-05-24T12:31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>o nosso bairro</w:t>
        </w:r>
      </w:ins>
      <w:ins w:id="573" w:author="User" w:date="2021-05-24T12:26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?    </w:t>
        </w:r>
      </w:ins>
    </w:p>
    <w:p w14:paraId="33DCEC79" w14:textId="74FB8914" w:rsidR="005A4CFA" w:rsidRPr="0043732F" w:rsidRDefault="005A4CFA" w:rsidP="005A4CFA">
      <w:pPr>
        <w:rPr>
          <w:ins w:id="574" w:author="User" w:date="2021-05-24T12:32:00Z"/>
          <w:rFonts w:ascii="Arial" w:hAnsi="Arial" w:cs="Arial"/>
          <w:color w:val="000000" w:themeColor="text1"/>
          <w:sz w:val="24"/>
          <w:szCs w:val="24"/>
        </w:rPr>
      </w:pPr>
      <w:ins w:id="575" w:author="User" w:date="2021-05-24T12:26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>-</w:t>
        </w:r>
      </w:ins>
      <w:ins w:id="576" w:author="User" w:date="2021-05-24T12:32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>E a nossa rua, o que você acha da rua onde moramos</w:t>
        </w:r>
      </w:ins>
      <w:ins w:id="577" w:author="User" w:date="2021-05-24T12:26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>?</w:t>
        </w:r>
      </w:ins>
    </w:p>
    <w:p w14:paraId="70C6B122" w14:textId="61420A28" w:rsidR="005A4CFA" w:rsidRPr="0043732F" w:rsidRDefault="005A4CFA" w:rsidP="005A4CFA">
      <w:pPr>
        <w:rPr>
          <w:ins w:id="578" w:author="User" w:date="2021-05-24T12:26:00Z"/>
          <w:rFonts w:ascii="Arial" w:hAnsi="Arial" w:cs="Arial"/>
          <w:color w:val="000000" w:themeColor="text1"/>
          <w:sz w:val="24"/>
          <w:szCs w:val="24"/>
        </w:rPr>
      </w:pPr>
      <w:ins w:id="579" w:author="User" w:date="2021-05-24T12:32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>-</w:t>
        </w:r>
      </w:ins>
      <w:ins w:id="580" w:author="User" w:date="2021-05-24T12:33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>Você gosta do lugar onde moramos?</w:t>
        </w:r>
      </w:ins>
    </w:p>
    <w:p w14:paraId="3D68B6BF" w14:textId="77777777" w:rsidR="005A4CFA" w:rsidRPr="0043732F" w:rsidRDefault="005A4CFA" w:rsidP="005A4CFA">
      <w:pPr>
        <w:rPr>
          <w:ins w:id="581" w:author="User" w:date="2021-05-24T12:26:00Z"/>
          <w:rFonts w:ascii="Arial" w:hAnsi="Arial" w:cs="Arial"/>
          <w:color w:val="000000" w:themeColor="text1"/>
          <w:sz w:val="24"/>
          <w:szCs w:val="24"/>
        </w:rPr>
      </w:pPr>
      <w:ins w:id="582" w:author="User" w:date="2021-05-24T12:26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 Obs. Lembrando que no decorrer da conversa, o adulto deverá esperar o tempo necessário para que a criança responde, interagindo de forma lúdica.</w:t>
        </w:r>
      </w:ins>
    </w:p>
    <w:p w14:paraId="7537A097" w14:textId="7C918148" w:rsidR="005A4CFA" w:rsidRPr="0043732F" w:rsidRDefault="005A4CFA" w:rsidP="005A4CFA">
      <w:pPr>
        <w:rPr>
          <w:ins w:id="583" w:author="User" w:date="2021-05-24T12:26:00Z"/>
          <w:rFonts w:ascii="Arial" w:hAnsi="Arial" w:cs="Arial"/>
          <w:color w:val="000000" w:themeColor="text1"/>
          <w:sz w:val="24"/>
          <w:szCs w:val="24"/>
        </w:rPr>
      </w:pPr>
      <w:ins w:id="584" w:author="User" w:date="2021-05-24T12:26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          Após a conversa,</w:t>
        </w:r>
      </w:ins>
      <w:ins w:id="585" w:author="User" w:date="2021-05-24T12:34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</w:ins>
      <w:ins w:id="586" w:author="User" w:date="2021-05-24T12:36:00Z">
        <w:r w:rsidR="00BA309C"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(ambos </w:t>
        </w:r>
      </w:ins>
      <w:ins w:id="587" w:author="User" w:date="2021-05-24T12:37:00Z">
        <w:r w:rsidR="00BA309C" w:rsidRPr="0043732F">
          <w:rPr>
            <w:rFonts w:ascii="Arial" w:hAnsi="Arial" w:cs="Arial"/>
            <w:color w:val="000000" w:themeColor="text1"/>
            <w:sz w:val="24"/>
            <w:szCs w:val="24"/>
          </w:rPr>
          <w:t>com uso</w:t>
        </w:r>
      </w:ins>
      <w:ins w:id="588" w:author="User" w:date="2021-05-24T12:34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 de máscara)</w:t>
        </w:r>
      </w:ins>
      <w:ins w:id="589" w:author="User" w:date="2021-05-24T12:26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 a criança, com ajuda de um adulto irá iniciar um trajeto </w:t>
        </w:r>
      </w:ins>
      <w:ins w:id="590" w:author="User" w:date="2021-05-24T12:35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>descendo a rua da sua casa, contornando</w:t>
        </w:r>
        <w:r w:rsidR="00BA309C" w:rsidRPr="0043732F">
          <w:rPr>
            <w:rFonts w:ascii="Arial" w:hAnsi="Arial" w:cs="Arial"/>
            <w:color w:val="000000" w:themeColor="text1"/>
            <w:sz w:val="24"/>
            <w:szCs w:val="24"/>
          </w:rPr>
          <w:t>-a até retornar novamente do ponto onde saiu.</w:t>
        </w:r>
      </w:ins>
    </w:p>
    <w:p w14:paraId="7218AD93" w14:textId="7389CDED" w:rsidR="005A4CFA" w:rsidRPr="0043732F" w:rsidRDefault="005A4CFA" w:rsidP="005A4CFA">
      <w:pPr>
        <w:rPr>
          <w:ins w:id="591" w:author="User" w:date="2021-05-24T12:26:00Z"/>
          <w:rFonts w:ascii="Arial" w:hAnsi="Arial" w:cs="Arial"/>
          <w:color w:val="000000" w:themeColor="text1"/>
          <w:sz w:val="24"/>
          <w:szCs w:val="24"/>
        </w:rPr>
      </w:pPr>
      <w:ins w:id="592" w:author="User" w:date="2021-05-24T12:26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           Durante o trajeto pela </w:t>
        </w:r>
      </w:ins>
      <w:ins w:id="593" w:author="User" w:date="2021-05-24T12:36:00Z">
        <w:r w:rsidR="00BA309C" w:rsidRPr="0043732F">
          <w:rPr>
            <w:rFonts w:ascii="Arial" w:hAnsi="Arial" w:cs="Arial"/>
            <w:color w:val="000000" w:themeColor="text1"/>
            <w:sz w:val="24"/>
            <w:szCs w:val="24"/>
          </w:rPr>
          <w:t>rua</w:t>
        </w:r>
      </w:ins>
      <w:ins w:id="594" w:author="User" w:date="2021-05-24T12:26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, o adulto deverá orientar a criança, ir gravando um áudio </w:t>
        </w:r>
      </w:ins>
      <w:ins w:id="595" w:author="User" w:date="2021-05-24T12:36:00Z">
        <w:r w:rsidR="00BA309C" w:rsidRPr="0043732F">
          <w:rPr>
            <w:rFonts w:ascii="Arial" w:hAnsi="Arial" w:cs="Arial"/>
            <w:color w:val="000000" w:themeColor="text1"/>
            <w:sz w:val="24"/>
            <w:szCs w:val="24"/>
          </w:rPr>
          <w:t>comentando sobre as casas</w:t>
        </w:r>
      </w:ins>
      <w:ins w:id="596" w:author="User" w:date="2021-05-24T12:37:00Z">
        <w:r w:rsidR="00BA309C"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 que estão do lado direito e as casas que estão do lado esquerdo da rua</w:t>
        </w:r>
      </w:ins>
      <w:ins w:id="597" w:author="User" w:date="2021-05-24T12:38:00Z">
        <w:r w:rsidR="00BA309C" w:rsidRPr="0043732F">
          <w:rPr>
            <w:rFonts w:ascii="Arial" w:hAnsi="Arial" w:cs="Arial"/>
            <w:color w:val="000000" w:themeColor="text1"/>
            <w:sz w:val="24"/>
            <w:szCs w:val="24"/>
          </w:rPr>
          <w:t>.</w:t>
        </w:r>
      </w:ins>
    </w:p>
    <w:p w14:paraId="1EB9A96D" w14:textId="29808251" w:rsidR="00BA309C" w:rsidRPr="0043732F" w:rsidRDefault="005A4CFA" w:rsidP="005A4CFA">
      <w:pPr>
        <w:rPr>
          <w:ins w:id="598" w:author="User" w:date="2021-05-24T12:40:00Z"/>
          <w:rFonts w:ascii="Arial" w:hAnsi="Arial" w:cs="Arial"/>
          <w:color w:val="000000" w:themeColor="text1"/>
          <w:sz w:val="24"/>
          <w:szCs w:val="24"/>
        </w:rPr>
      </w:pPr>
      <w:ins w:id="599" w:author="User" w:date="2021-05-24T12:26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          Ex: </w:t>
        </w:r>
      </w:ins>
      <w:ins w:id="600" w:author="User" w:date="2021-05-24T12:40:00Z">
        <w:r w:rsidR="00BA309C" w:rsidRPr="0043732F">
          <w:rPr>
            <w:rFonts w:ascii="Arial" w:hAnsi="Arial" w:cs="Arial"/>
            <w:color w:val="000000" w:themeColor="text1"/>
            <w:sz w:val="24"/>
            <w:szCs w:val="24"/>
          </w:rPr>
          <w:t>E</w:t>
        </w:r>
      </w:ins>
      <w:ins w:id="601" w:author="User" w:date="2021-05-24T12:38:00Z">
        <w:r w:rsidR="00BA309C"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stamos descendo a rua da minha casa e do meu lado direito estou vendo </w:t>
        </w:r>
      </w:ins>
      <w:ins w:id="602" w:author="User" w:date="2021-05-24T12:39:00Z">
        <w:r w:rsidR="00BA309C" w:rsidRPr="0043732F">
          <w:rPr>
            <w:rFonts w:ascii="Arial" w:hAnsi="Arial" w:cs="Arial"/>
            <w:color w:val="000000" w:themeColor="text1"/>
            <w:sz w:val="24"/>
            <w:szCs w:val="24"/>
          </w:rPr>
          <w:t>uma casa amarela, outra que o cachorro está latindo....).</w:t>
        </w:r>
      </w:ins>
    </w:p>
    <w:p w14:paraId="42142595" w14:textId="0DC4A4E4" w:rsidR="00BA309C" w:rsidRPr="0043732F" w:rsidRDefault="00BA309C" w:rsidP="005A4CFA">
      <w:pPr>
        <w:rPr>
          <w:ins w:id="603" w:author="User" w:date="2021-05-24T12:39:00Z"/>
          <w:rFonts w:ascii="Arial" w:hAnsi="Arial" w:cs="Arial"/>
          <w:color w:val="000000" w:themeColor="text1"/>
          <w:sz w:val="24"/>
          <w:szCs w:val="24"/>
        </w:rPr>
      </w:pPr>
      <w:ins w:id="604" w:author="User" w:date="2021-05-24T12:40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          </w:t>
        </w:r>
      </w:ins>
      <w:ins w:id="605" w:author="User" w:date="2021-05-24T19:41:00Z">
        <w:r w:rsidR="00BE1B3D" w:rsidRPr="0043732F">
          <w:rPr>
            <w:rFonts w:ascii="Arial" w:hAnsi="Arial" w:cs="Arial"/>
            <w:color w:val="000000" w:themeColor="text1"/>
            <w:sz w:val="24"/>
            <w:szCs w:val="24"/>
          </w:rPr>
          <w:t>D</w:t>
        </w:r>
      </w:ins>
      <w:ins w:id="606" w:author="User" w:date="2021-05-24T12:41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>o meu lado esquerdo estou vendo, a casa do meu amigo, a casa azul</w:t>
        </w:r>
        <w:proofErr w:type="gramStart"/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>.....</w:t>
        </w:r>
      </w:ins>
      <w:proofErr w:type="gramEnd"/>
    </w:p>
    <w:p w14:paraId="6F041793" w14:textId="2575E6B7" w:rsidR="0073330F" w:rsidRPr="0043732F" w:rsidRDefault="005A4CFA" w:rsidP="005A4CFA">
      <w:pPr>
        <w:rPr>
          <w:ins w:id="607" w:author="User" w:date="2021-06-02T21:38:00Z"/>
          <w:rFonts w:ascii="Arial" w:hAnsi="Arial" w:cs="Arial"/>
          <w:color w:val="000000" w:themeColor="text1"/>
          <w:sz w:val="24"/>
          <w:szCs w:val="24"/>
        </w:rPr>
      </w:pPr>
      <w:ins w:id="608" w:author="User" w:date="2021-05-24T12:26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            Quando </w:t>
        </w:r>
      </w:ins>
      <w:ins w:id="609" w:author="User" w:date="2021-05-24T12:42:00Z">
        <w:r w:rsidR="00BA309C"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retornarem no local de onde </w:t>
        </w:r>
      </w:ins>
      <w:ins w:id="610" w:author="User" w:date="2021-05-24T12:43:00Z">
        <w:r w:rsidR="00BA309C"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saíram, com ajuda de um adulto a criança </w:t>
        </w:r>
      </w:ins>
      <w:ins w:id="611" w:author="User" w:date="2021-05-24T12:44:00Z">
        <w:r w:rsidR="00BA309C" w:rsidRPr="0043732F">
          <w:rPr>
            <w:rFonts w:ascii="Arial" w:hAnsi="Arial" w:cs="Arial"/>
            <w:color w:val="000000" w:themeColor="text1"/>
            <w:sz w:val="24"/>
            <w:szCs w:val="24"/>
          </w:rPr>
          <w:t>poderá tirar uma foto</w:t>
        </w:r>
      </w:ins>
      <w:ins w:id="612" w:author="User" w:date="2021-06-02T21:43:00Z">
        <w:r w:rsidR="000500C9"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 ou </w:t>
        </w:r>
      </w:ins>
      <w:ins w:id="613" w:author="User" w:date="2021-06-02T21:54:00Z">
        <w:r w:rsidR="00840AAF" w:rsidRPr="0043732F">
          <w:rPr>
            <w:rFonts w:ascii="Arial" w:hAnsi="Arial" w:cs="Arial"/>
            <w:color w:val="000000" w:themeColor="text1"/>
            <w:sz w:val="24"/>
            <w:szCs w:val="24"/>
          </w:rPr>
          <w:t>filmar indicando</w:t>
        </w:r>
      </w:ins>
      <w:ins w:id="614" w:author="User" w:date="2021-05-24T12:44:00Z">
        <w:r w:rsidR="00BA309C"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 as casas que estão do lado </w:t>
        </w:r>
      </w:ins>
      <w:ins w:id="615" w:author="User" w:date="2021-05-24T12:45:00Z">
        <w:r w:rsidR="00AC745C" w:rsidRPr="0043732F">
          <w:rPr>
            <w:rFonts w:ascii="Arial" w:hAnsi="Arial" w:cs="Arial"/>
            <w:color w:val="000000" w:themeColor="text1"/>
            <w:sz w:val="24"/>
            <w:szCs w:val="24"/>
          </w:rPr>
          <w:t>direito</w:t>
        </w:r>
      </w:ins>
      <w:ins w:id="616" w:author="User" w:date="2021-05-24T12:44:00Z">
        <w:r w:rsidR="00BA309C"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 e </w:t>
        </w:r>
      </w:ins>
      <w:ins w:id="617" w:author="User" w:date="2021-05-24T19:42:00Z">
        <w:r w:rsidR="00AC7219" w:rsidRPr="0043732F">
          <w:rPr>
            <w:rFonts w:ascii="Arial" w:hAnsi="Arial" w:cs="Arial"/>
            <w:color w:val="000000" w:themeColor="text1"/>
            <w:sz w:val="24"/>
            <w:szCs w:val="24"/>
          </w:rPr>
          <w:t>as casas</w:t>
        </w:r>
      </w:ins>
      <w:ins w:id="618" w:author="User" w:date="2021-05-24T12:44:00Z">
        <w:r w:rsidR="00BA309C"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 que estão do lado esquerdo da rua</w:t>
        </w:r>
      </w:ins>
      <w:ins w:id="619" w:author="User" w:date="2021-05-26T21:35:00Z">
        <w:r w:rsidR="00DC20FF"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 onde mora</w:t>
        </w:r>
      </w:ins>
      <w:ins w:id="620" w:author="User" w:date="2021-06-02T21:38:00Z">
        <w:r w:rsidR="0073330F" w:rsidRPr="0043732F">
          <w:rPr>
            <w:rFonts w:ascii="Arial" w:hAnsi="Arial" w:cs="Arial"/>
            <w:color w:val="000000" w:themeColor="text1"/>
            <w:sz w:val="24"/>
            <w:szCs w:val="24"/>
          </w:rPr>
          <w:t>.</w:t>
        </w:r>
      </w:ins>
    </w:p>
    <w:p w14:paraId="16B384C8" w14:textId="0C4CEB4C" w:rsidR="00BA309C" w:rsidRPr="0043732F" w:rsidRDefault="00BA309C" w:rsidP="005A4CFA">
      <w:pPr>
        <w:rPr>
          <w:ins w:id="621" w:author="User" w:date="2021-06-02T21:37:00Z"/>
          <w:rFonts w:ascii="Arial" w:hAnsi="Arial" w:cs="Arial"/>
          <w:color w:val="000000" w:themeColor="text1"/>
          <w:sz w:val="24"/>
          <w:szCs w:val="24"/>
        </w:rPr>
      </w:pPr>
      <w:ins w:id="622" w:author="User" w:date="2021-05-24T12:44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</w:ins>
      <w:ins w:id="623" w:author="User" w:date="2021-06-02T21:38:00Z">
        <w:r w:rsidR="0073330F" w:rsidRPr="0043732F">
          <w:rPr>
            <w:rFonts w:ascii="Arial" w:hAnsi="Arial" w:cs="Arial"/>
            <w:color w:val="000000" w:themeColor="text1"/>
            <w:sz w:val="24"/>
            <w:szCs w:val="24"/>
          </w:rPr>
          <w:t>Veja o exemplo</w:t>
        </w:r>
      </w:ins>
      <w:ins w:id="624" w:author="User" w:date="2021-05-26T21:35:00Z">
        <w:r w:rsidR="00DC20FF" w:rsidRPr="0043732F">
          <w:rPr>
            <w:rFonts w:ascii="Arial" w:hAnsi="Arial" w:cs="Arial"/>
            <w:color w:val="000000" w:themeColor="text1"/>
            <w:sz w:val="24"/>
            <w:szCs w:val="24"/>
          </w:rPr>
          <w:t>.</w:t>
        </w:r>
      </w:ins>
    </w:p>
    <w:p w14:paraId="75FF9EDF" w14:textId="59F3E5B9" w:rsidR="0073330F" w:rsidRPr="0043732F" w:rsidRDefault="0073330F" w:rsidP="005A4CFA">
      <w:pPr>
        <w:rPr>
          <w:ins w:id="625" w:author="User" w:date="2021-06-02T21:41:00Z"/>
          <w:rFonts w:ascii="Arial" w:hAnsi="Arial" w:cs="Arial"/>
          <w:color w:val="000000" w:themeColor="text1"/>
          <w:sz w:val="24"/>
          <w:szCs w:val="24"/>
        </w:rPr>
      </w:pPr>
    </w:p>
    <w:p w14:paraId="7CC0C95D" w14:textId="26BDACD3" w:rsidR="00AE1191" w:rsidRDefault="00AE1191" w:rsidP="005A4CFA">
      <w:pPr>
        <w:rPr>
          <w:ins w:id="626" w:author="User" w:date="2021-06-02T21:37:00Z"/>
          <w:rFonts w:ascii="Arial" w:hAnsi="Arial" w:cs="Arial"/>
          <w:color w:val="000000" w:themeColor="text1"/>
          <w:sz w:val="24"/>
          <w:szCs w:val="24"/>
        </w:rPr>
      </w:pPr>
      <w:ins w:id="627" w:author="User" w:date="2021-06-02T21:41:00Z">
        <w:r>
          <w:rPr>
            <w:rFonts w:ascii="Arial" w:hAnsi="Arial" w:cs="Arial"/>
            <w:color w:val="000000" w:themeColor="text1"/>
            <w:sz w:val="24"/>
            <w:szCs w:val="24"/>
          </w:rPr>
          <w:t>Lado</w:t>
        </w:r>
      </w:ins>
      <w:ins w:id="628" w:author="User" w:date="2021-06-02T21:42:00Z">
        <w:r>
          <w:rPr>
            <w:rFonts w:ascii="Arial" w:hAnsi="Arial" w:cs="Arial"/>
            <w:color w:val="000000" w:themeColor="text1"/>
            <w:sz w:val="24"/>
            <w:szCs w:val="24"/>
          </w:rPr>
          <w:t xml:space="preserve"> esquerdo da rua                          Lado direito da rua</w:t>
        </w:r>
      </w:ins>
    </w:p>
    <w:p w14:paraId="1DD6C09C" w14:textId="0B7F3725" w:rsidR="0073330F" w:rsidRDefault="00E27D11" w:rsidP="005A4CFA">
      <w:pPr>
        <w:rPr>
          <w:ins w:id="629" w:author="User" w:date="2021-06-02T21:37:00Z"/>
          <w:rFonts w:ascii="Arial" w:hAnsi="Arial" w:cs="Arial"/>
          <w:color w:val="000000" w:themeColor="text1"/>
          <w:sz w:val="24"/>
          <w:szCs w:val="24"/>
        </w:rPr>
      </w:pPr>
      <w:ins w:id="630" w:author="User" w:date="2021-06-02T21:40:00Z">
        <w:r>
          <w:rPr>
            <w:noProof/>
          </w:rPr>
          <w:lastRenderedPageBreak/>
          <w:drawing>
            <wp:inline distT="0" distB="0" distL="0" distR="0" wp14:anchorId="41E3142C" wp14:editId="67245EA1">
              <wp:extent cx="2248121" cy="1685562"/>
              <wp:effectExtent l="0" t="285750" r="0" b="257810"/>
              <wp:docPr id="3" name="Imagem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5400000">
                        <a:off x="0" y="0"/>
                        <a:ext cx="2255682" cy="169123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631" w:author="User" w:date="2021-06-02T21:41:00Z">
        <w:r w:rsidR="00AE1191">
          <w:rPr>
            <w:noProof/>
          </w:rPr>
          <w:drawing>
            <wp:inline distT="0" distB="0" distL="0" distR="0" wp14:anchorId="4E31E202" wp14:editId="197FE153">
              <wp:extent cx="2599690" cy="1949156"/>
              <wp:effectExtent l="0" t="323850" r="0" b="299085"/>
              <wp:docPr id="4" name="Imagem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5400000">
                        <a:off x="0" y="0"/>
                        <a:ext cx="2602109" cy="195096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DC44D7C" w14:textId="3EDD50BC" w:rsidR="0073330F" w:rsidRDefault="0073330F" w:rsidP="005A4CFA">
      <w:pPr>
        <w:rPr>
          <w:ins w:id="632" w:author="User" w:date="2021-06-02T21:38:00Z"/>
          <w:rFonts w:ascii="Arial" w:hAnsi="Arial" w:cs="Arial"/>
          <w:color w:val="000000" w:themeColor="text1"/>
          <w:sz w:val="24"/>
          <w:szCs w:val="24"/>
        </w:rPr>
      </w:pPr>
    </w:p>
    <w:p w14:paraId="4B6F0919" w14:textId="7DBCE4E3" w:rsidR="0073330F" w:rsidRDefault="0073330F" w:rsidP="005A4CFA">
      <w:pPr>
        <w:rPr>
          <w:ins w:id="633" w:author="User" w:date="2021-06-02T21:38:00Z"/>
          <w:rFonts w:ascii="Arial" w:hAnsi="Arial" w:cs="Arial"/>
          <w:color w:val="000000" w:themeColor="text1"/>
          <w:sz w:val="24"/>
          <w:szCs w:val="24"/>
        </w:rPr>
      </w:pPr>
    </w:p>
    <w:p w14:paraId="52A5CC61" w14:textId="77777777" w:rsidR="0073330F" w:rsidRDefault="0073330F" w:rsidP="005A4CFA">
      <w:pPr>
        <w:rPr>
          <w:ins w:id="634" w:author="User" w:date="2021-05-24T12:44:00Z"/>
          <w:rFonts w:ascii="Arial" w:hAnsi="Arial" w:cs="Arial"/>
          <w:color w:val="000000" w:themeColor="text1"/>
          <w:sz w:val="24"/>
          <w:szCs w:val="24"/>
        </w:rPr>
      </w:pPr>
    </w:p>
    <w:p w14:paraId="03CEF31A" w14:textId="16174B61" w:rsidR="005A4CFA" w:rsidRPr="0043732F" w:rsidRDefault="005A4CFA" w:rsidP="005A4CFA">
      <w:pPr>
        <w:rPr>
          <w:ins w:id="635" w:author="User" w:date="2021-05-24T12:26:00Z"/>
          <w:rFonts w:ascii="Arial" w:hAnsi="Arial" w:cs="Arial"/>
          <w:color w:val="000000" w:themeColor="text1"/>
          <w:sz w:val="24"/>
          <w:szCs w:val="24"/>
        </w:rPr>
      </w:pPr>
      <w:ins w:id="636" w:author="User" w:date="2021-05-24T12:26:00Z">
        <w:r w:rsidRPr="0043732F">
          <w:rPr>
            <w:rFonts w:ascii="Arial" w:hAnsi="Arial" w:cs="Arial"/>
            <w:color w:val="000000" w:themeColor="text1"/>
            <w:sz w:val="24"/>
            <w:szCs w:val="24"/>
          </w:rPr>
          <w:t>OBS: Não se esqueça de filmar e ou fotografar a atividade para postar no nosso grupo do WhatsApp.</w:t>
        </w:r>
      </w:ins>
    </w:p>
    <w:p w14:paraId="3550E7CA" w14:textId="77777777" w:rsidR="005A4CFA" w:rsidRDefault="005A4CFA" w:rsidP="005A4CFA">
      <w:pPr>
        <w:rPr>
          <w:ins w:id="637" w:author="User" w:date="2021-05-24T12:26:00Z"/>
          <w:rFonts w:ascii="Arial" w:hAnsi="Arial" w:cs="Arial"/>
          <w:color w:val="000000" w:themeColor="text1"/>
          <w:sz w:val="24"/>
          <w:szCs w:val="24"/>
        </w:rPr>
      </w:pPr>
    </w:p>
    <w:p w14:paraId="652C2ACF" w14:textId="46DBA2C2" w:rsidR="00F007EB" w:rsidRPr="00782D9D" w:rsidRDefault="005A4CFA">
      <w:pPr>
        <w:rPr>
          <w:ins w:id="638" w:author="User" w:date="2021-04-27T12:45:00Z"/>
          <w:color w:val="000000" w:themeColor="text1"/>
          <w:sz w:val="36"/>
          <w:szCs w:val="36"/>
          <w:rPrChange w:id="639" w:author="User" w:date="2021-05-24T19:42:00Z">
            <w:rPr>
              <w:ins w:id="640" w:author="User" w:date="2021-04-27T12:45:00Z"/>
              <w:rFonts w:ascii="Arial" w:hAnsi="Arial" w:cs="Arial"/>
              <w:sz w:val="28"/>
              <w:szCs w:val="28"/>
            </w:rPr>
          </w:rPrChange>
        </w:rPr>
        <w:pPrChange w:id="641" w:author="User" w:date="2021-05-24T19:42:00Z">
          <w:pPr>
            <w:jc w:val="both"/>
          </w:pPr>
        </w:pPrChange>
      </w:pPr>
      <w:ins w:id="642" w:author="User" w:date="2021-05-24T12:26:00Z">
        <w:r>
          <w:rPr>
            <w:rFonts w:ascii="Arial" w:hAnsi="Arial" w:cs="Arial"/>
            <w:color w:val="000000" w:themeColor="text1"/>
            <w:sz w:val="24"/>
            <w:szCs w:val="24"/>
          </w:rPr>
          <w:t xml:space="preserve">           </w:t>
        </w:r>
      </w:ins>
    </w:p>
    <w:p w14:paraId="44DB7404" w14:textId="500C4F02" w:rsidR="004E1ECE" w:rsidRPr="00E24FDC" w:rsidRDefault="004E1ECE" w:rsidP="004E1ECE">
      <w:pPr>
        <w:jc w:val="center"/>
        <w:rPr>
          <w:ins w:id="643" w:author="Simone Batista" w:date="2021-07-01T22:32:00Z"/>
          <w:rFonts w:ascii="Arial" w:hAnsi="Arial" w:cs="Arial"/>
          <w:b/>
          <w:bCs/>
          <w:color w:val="00B050"/>
          <w:sz w:val="32"/>
          <w:szCs w:val="32"/>
        </w:rPr>
      </w:pPr>
      <w:ins w:id="644" w:author="Simone Batista" w:date="2021-07-01T22:33:00Z">
        <w:r>
          <w:rPr>
            <w:rFonts w:ascii="Arial" w:hAnsi="Arial" w:cs="Arial"/>
            <w:b/>
            <w:bCs/>
            <w:color w:val="00B050"/>
            <w:sz w:val="32"/>
            <w:szCs w:val="32"/>
          </w:rPr>
          <w:t>QUINT</w:t>
        </w:r>
      </w:ins>
      <w:ins w:id="645" w:author="Simone Batista" w:date="2021-07-01T22:32:00Z">
        <w:r w:rsidRPr="00E24FDC">
          <w:rPr>
            <w:rFonts w:ascii="Arial" w:hAnsi="Arial" w:cs="Arial"/>
            <w:b/>
            <w:bCs/>
            <w:color w:val="00B050"/>
            <w:sz w:val="32"/>
            <w:szCs w:val="32"/>
          </w:rPr>
          <w:t>A-FEIRA</w:t>
        </w:r>
      </w:ins>
    </w:p>
    <w:p w14:paraId="3B52494C" w14:textId="32AA285E" w:rsidR="00D07C81" w:rsidRPr="0043732F" w:rsidDel="004E1ECE" w:rsidRDefault="00C765EB" w:rsidP="0072376C">
      <w:pPr>
        <w:jc w:val="both"/>
        <w:rPr>
          <w:ins w:id="646" w:author="User" w:date="2021-02-16T14:28:00Z"/>
          <w:del w:id="647" w:author="Simone Batista" w:date="2021-07-01T22:32:00Z"/>
          <w:rFonts w:ascii="Arial" w:hAnsi="Arial" w:cs="Arial"/>
          <w:sz w:val="24"/>
          <w:szCs w:val="24"/>
          <w:rPrChange w:id="648" w:author="User" w:date="2021-06-02T22:16:00Z">
            <w:rPr>
              <w:ins w:id="649" w:author="User" w:date="2021-02-16T14:28:00Z"/>
              <w:del w:id="650" w:author="Simone Batista" w:date="2021-07-01T22:32:00Z"/>
              <w:sz w:val="28"/>
              <w:szCs w:val="28"/>
            </w:rPr>
          </w:rPrChange>
        </w:rPr>
      </w:pPr>
      <w:ins w:id="651" w:author="User" w:date="2021-05-24T12:54:00Z">
        <w:del w:id="652" w:author="Simone Batista" w:date="2021-07-01T22:32:00Z">
          <w:r w:rsidRPr="0043732F" w:rsidDel="004E1ECE">
            <w:rPr>
              <w:rFonts w:ascii="Arial" w:hAnsi="Arial" w:cs="Arial"/>
              <w:color w:val="FF0000"/>
              <w:sz w:val="24"/>
              <w:szCs w:val="24"/>
              <w:rPrChange w:id="653" w:author="User" w:date="2021-06-02T22:16:00Z">
                <w:rPr>
                  <w:rFonts w:ascii="Arial" w:hAnsi="Arial" w:cs="Arial"/>
                  <w:color w:val="FF0000"/>
                  <w:sz w:val="28"/>
                  <w:szCs w:val="28"/>
                </w:rPr>
              </w:rPrChange>
            </w:rPr>
            <w:delText>0</w:delText>
          </w:r>
        </w:del>
      </w:ins>
      <w:ins w:id="654" w:author="User" w:date="2021-05-24T19:42:00Z">
        <w:del w:id="655" w:author="Simone Batista" w:date="2021-07-01T22:32:00Z">
          <w:r w:rsidR="00782D9D" w:rsidRPr="0043732F" w:rsidDel="004E1ECE">
            <w:rPr>
              <w:rFonts w:ascii="Arial" w:hAnsi="Arial" w:cs="Arial"/>
              <w:color w:val="FF0000"/>
              <w:sz w:val="24"/>
              <w:szCs w:val="24"/>
              <w:rPrChange w:id="656" w:author="User" w:date="2021-06-02T22:16:00Z">
                <w:rPr>
                  <w:rFonts w:ascii="Arial" w:hAnsi="Arial" w:cs="Arial"/>
                  <w:color w:val="FF0000"/>
                  <w:sz w:val="28"/>
                  <w:szCs w:val="28"/>
                </w:rPr>
              </w:rPrChange>
            </w:rPr>
            <w:delText>8</w:delText>
          </w:r>
        </w:del>
      </w:ins>
      <w:ins w:id="657" w:author="User" w:date="2021-05-03T18:40:00Z">
        <w:del w:id="658" w:author="Simone Batista" w:date="2021-07-01T22:32:00Z">
          <w:r w:rsidR="00272EBD" w:rsidRPr="0043732F" w:rsidDel="004E1ECE">
            <w:rPr>
              <w:rFonts w:ascii="Arial" w:hAnsi="Arial" w:cs="Arial"/>
              <w:color w:val="FF0000"/>
              <w:sz w:val="24"/>
              <w:szCs w:val="24"/>
              <w:rPrChange w:id="659" w:author="User" w:date="2021-06-02T22:16:00Z">
                <w:rPr>
                  <w:rFonts w:ascii="Arial" w:hAnsi="Arial" w:cs="Arial"/>
                  <w:sz w:val="28"/>
                  <w:szCs w:val="28"/>
                </w:rPr>
              </w:rPrChange>
            </w:rPr>
            <w:delText>/0</w:delText>
          </w:r>
        </w:del>
      </w:ins>
      <w:ins w:id="660" w:author="User" w:date="2021-05-24T12:54:00Z">
        <w:del w:id="661" w:author="Simone Batista" w:date="2021-07-01T22:32:00Z">
          <w:r w:rsidRPr="0043732F" w:rsidDel="004E1ECE">
            <w:rPr>
              <w:rFonts w:ascii="Arial" w:hAnsi="Arial" w:cs="Arial"/>
              <w:color w:val="FF0000"/>
              <w:sz w:val="24"/>
              <w:szCs w:val="24"/>
              <w:rPrChange w:id="662" w:author="User" w:date="2021-06-02T22:16:00Z">
                <w:rPr>
                  <w:rFonts w:ascii="Arial" w:hAnsi="Arial" w:cs="Arial"/>
                  <w:color w:val="FF0000"/>
                  <w:sz w:val="28"/>
                  <w:szCs w:val="28"/>
                </w:rPr>
              </w:rPrChange>
            </w:rPr>
            <w:delText>6</w:delText>
          </w:r>
        </w:del>
      </w:ins>
      <w:ins w:id="663" w:author="User" w:date="2021-05-03T18:40:00Z">
        <w:del w:id="664" w:author="Simone Batista" w:date="2021-07-01T22:32:00Z">
          <w:r w:rsidR="00272EBD" w:rsidRPr="0043732F" w:rsidDel="004E1ECE">
            <w:rPr>
              <w:rFonts w:ascii="Arial" w:hAnsi="Arial" w:cs="Arial"/>
              <w:color w:val="FF0000"/>
              <w:sz w:val="24"/>
              <w:szCs w:val="24"/>
              <w:rPrChange w:id="665" w:author="User" w:date="2021-06-02T22:16:00Z">
                <w:rPr>
                  <w:rFonts w:ascii="Arial" w:hAnsi="Arial" w:cs="Arial"/>
                  <w:sz w:val="28"/>
                  <w:szCs w:val="28"/>
                </w:rPr>
              </w:rPrChange>
            </w:rPr>
            <w:delText>2021</w:delText>
          </w:r>
        </w:del>
      </w:ins>
    </w:p>
    <w:p w14:paraId="45BB59D5" w14:textId="5019AC80" w:rsidR="0072376C" w:rsidRPr="0043732F" w:rsidRDefault="0072376C" w:rsidP="0072376C">
      <w:pPr>
        <w:jc w:val="both"/>
        <w:rPr>
          <w:ins w:id="666" w:author="User" w:date="2021-04-09T16:28:00Z"/>
          <w:rFonts w:ascii="Arial" w:hAnsi="Arial" w:cs="Arial"/>
          <w:sz w:val="24"/>
          <w:szCs w:val="24"/>
          <w:rPrChange w:id="667" w:author="User" w:date="2021-06-02T22:16:00Z">
            <w:rPr>
              <w:ins w:id="668" w:author="User" w:date="2021-04-09T16:28:00Z"/>
              <w:sz w:val="28"/>
              <w:szCs w:val="28"/>
            </w:rPr>
          </w:rPrChange>
        </w:rPr>
      </w:pPr>
      <w:ins w:id="669" w:author="User" w:date="2021-02-16T14:33:00Z">
        <w:r w:rsidRPr="0043732F">
          <w:rPr>
            <w:rFonts w:ascii="Arial" w:hAnsi="Arial" w:cs="Arial"/>
            <w:color w:val="FF0000"/>
            <w:sz w:val="24"/>
            <w:szCs w:val="24"/>
            <w:rPrChange w:id="670" w:author="User" w:date="2021-06-02T22:16:00Z">
              <w:rPr>
                <w:color w:val="FF0000"/>
                <w:sz w:val="28"/>
                <w:szCs w:val="28"/>
              </w:rPr>
            </w:rPrChange>
          </w:rPr>
          <w:t xml:space="preserve">          Atividade</w:t>
        </w:r>
      </w:ins>
      <w:ins w:id="671" w:author="User" w:date="2021-05-24T12:54:00Z">
        <w:r w:rsidR="00C765EB" w:rsidRPr="0043732F">
          <w:rPr>
            <w:rFonts w:ascii="Arial" w:hAnsi="Arial" w:cs="Arial"/>
            <w:color w:val="FF0000"/>
            <w:sz w:val="24"/>
            <w:szCs w:val="24"/>
            <w:rPrChange w:id="672" w:author="User" w:date="2021-06-02T22:16:00Z">
              <w:rPr>
                <w:rFonts w:ascii="Arial" w:hAnsi="Arial" w:cs="Arial"/>
                <w:color w:val="FF0000"/>
                <w:sz w:val="28"/>
                <w:szCs w:val="28"/>
              </w:rPr>
            </w:rPrChange>
          </w:rPr>
          <w:t>:</w:t>
        </w:r>
      </w:ins>
      <w:ins w:id="673" w:author="User" w:date="2021-05-24T20:31:00Z">
        <w:r w:rsidR="008B50D6" w:rsidRPr="0043732F">
          <w:rPr>
            <w:rFonts w:ascii="Arial" w:hAnsi="Arial" w:cs="Arial"/>
            <w:color w:val="FF0000"/>
            <w:sz w:val="24"/>
            <w:szCs w:val="24"/>
            <w:rPrChange w:id="674" w:author="User" w:date="2021-06-02T22:16:00Z">
              <w:rPr>
                <w:rFonts w:ascii="Arial" w:hAnsi="Arial" w:cs="Arial"/>
                <w:color w:val="FF0000"/>
                <w:sz w:val="28"/>
                <w:szCs w:val="28"/>
              </w:rPr>
            </w:rPrChange>
          </w:rPr>
          <w:t xml:space="preserve"> </w:t>
        </w:r>
        <w:r w:rsidR="008B50D6" w:rsidRPr="0043732F">
          <w:rPr>
            <w:rFonts w:ascii="Arial" w:hAnsi="Arial" w:cs="Arial"/>
            <w:sz w:val="24"/>
            <w:szCs w:val="24"/>
            <w:rPrChange w:id="675" w:author="User" w:date="2021-06-02T22:16:00Z">
              <w:rPr>
                <w:rFonts w:ascii="Arial" w:hAnsi="Arial" w:cs="Arial"/>
                <w:color w:val="FF0000"/>
                <w:sz w:val="28"/>
                <w:szCs w:val="28"/>
              </w:rPr>
            </w:rPrChange>
          </w:rPr>
          <w:t>Pesquisa sobre o nome da sua rua.</w:t>
        </w:r>
      </w:ins>
    </w:p>
    <w:p w14:paraId="3F722BFA" w14:textId="13B7A690" w:rsidR="0072376C" w:rsidRPr="0043732F" w:rsidRDefault="0072376C" w:rsidP="0072376C">
      <w:pPr>
        <w:jc w:val="both"/>
        <w:rPr>
          <w:ins w:id="676" w:author="User" w:date="2021-05-24T20:33:00Z"/>
          <w:rFonts w:ascii="Arial" w:hAnsi="Arial" w:cs="Arial"/>
          <w:sz w:val="24"/>
          <w:szCs w:val="24"/>
          <w:rPrChange w:id="677" w:author="User" w:date="2021-06-02T22:16:00Z">
            <w:rPr>
              <w:ins w:id="678" w:author="User" w:date="2021-05-24T20:33:00Z"/>
              <w:rFonts w:ascii="Arial" w:hAnsi="Arial" w:cs="Arial"/>
              <w:sz w:val="28"/>
              <w:szCs w:val="28"/>
            </w:rPr>
          </w:rPrChange>
        </w:rPr>
      </w:pPr>
      <w:ins w:id="679" w:author="User" w:date="2021-02-16T14:33:00Z">
        <w:r w:rsidRPr="0043732F">
          <w:rPr>
            <w:rFonts w:ascii="Arial" w:hAnsi="Arial" w:cs="Arial"/>
            <w:color w:val="FF0000"/>
            <w:sz w:val="24"/>
            <w:szCs w:val="24"/>
            <w:rPrChange w:id="680" w:author="User" w:date="2021-06-02T22:16:00Z">
              <w:rPr>
                <w:color w:val="FF0000"/>
                <w:sz w:val="28"/>
                <w:szCs w:val="28"/>
              </w:rPr>
            </w:rPrChange>
          </w:rPr>
          <w:t xml:space="preserve">          Objetivos: </w:t>
        </w:r>
      </w:ins>
      <w:ins w:id="681" w:author="User" w:date="2021-05-24T20:31:00Z">
        <w:r w:rsidR="00500FB9" w:rsidRPr="0043732F">
          <w:rPr>
            <w:rFonts w:ascii="Arial" w:hAnsi="Arial" w:cs="Arial"/>
            <w:sz w:val="24"/>
            <w:szCs w:val="24"/>
            <w:rPrChange w:id="682" w:author="User" w:date="2021-06-02T22:16:00Z">
              <w:rPr>
                <w:rFonts w:ascii="Arial" w:hAnsi="Arial" w:cs="Arial"/>
                <w:sz w:val="28"/>
                <w:szCs w:val="28"/>
              </w:rPr>
            </w:rPrChange>
          </w:rPr>
          <w:t>Saber</w:t>
        </w:r>
      </w:ins>
      <w:ins w:id="683" w:author="User" w:date="2021-05-24T20:33:00Z">
        <w:r w:rsidR="00500FB9" w:rsidRPr="0043732F">
          <w:rPr>
            <w:rFonts w:ascii="Arial" w:hAnsi="Arial" w:cs="Arial"/>
            <w:sz w:val="24"/>
            <w:szCs w:val="24"/>
            <w:rPrChange w:id="684" w:author="User" w:date="2021-06-02T22:16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porque a sua rua tem esse nome, conhecendo o lugar onde mora.</w:t>
        </w:r>
      </w:ins>
    </w:p>
    <w:p w14:paraId="0AD0B631" w14:textId="77777777" w:rsidR="00500FB9" w:rsidRPr="0043732F" w:rsidRDefault="00500FB9" w:rsidP="0072376C">
      <w:pPr>
        <w:jc w:val="both"/>
        <w:rPr>
          <w:ins w:id="685" w:author="User" w:date="2021-02-16T14:33:00Z"/>
          <w:rFonts w:ascii="Arial" w:hAnsi="Arial" w:cs="Arial"/>
          <w:sz w:val="24"/>
          <w:szCs w:val="24"/>
          <w:rPrChange w:id="686" w:author="User" w:date="2021-06-02T22:16:00Z">
            <w:rPr>
              <w:ins w:id="687" w:author="User" w:date="2021-02-16T14:33:00Z"/>
              <w:sz w:val="28"/>
              <w:szCs w:val="28"/>
            </w:rPr>
          </w:rPrChange>
        </w:rPr>
      </w:pPr>
    </w:p>
    <w:p w14:paraId="1A0DE95E" w14:textId="27EAF09C" w:rsidR="0072376C" w:rsidRPr="0043732F" w:rsidRDefault="0072376C" w:rsidP="0072376C">
      <w:pPr>
        <w:jc w:val="both"/>
        <w:rPr>
          <w:ins w:id="688" w:author="User" w:date="2021-02-16T14:33:00Z"/>
          <w:rFonts w:ascii="Arial" w:hAnsi="Arial" w:cs="Arial"/>
          <w:sz w:val="24"/>
          <w:szCs w:val="24"/>
          <w:rPrChange w:id="689" w:author="User" w:date="2021-06-02T22:16:00Z">
            <w:rPr>
              <w:ins w:id="690" w:author="User" w:date="2021-02-16T14:33:00Z"/>
              <w:sz w:val="28"/>
              <w:szCs w:val="28"/>
            </w:rPr>
          </w:rPrChange>
        </w:rPr>
      </w:pPr>
      <w:ins w:id="691" w:author="User" w:date="2021-02-16T14:33:00Z">
        <w:r w:rsidRPr="0043732F">
          <w:rPr>
            <w:rFonts w:ascii="Arial" w:hAnsi="Arial" w:cs="Arial"/>
            <w:color w:val="FF0000"/>
            <w:sz w:val="24"/>
            <w:szCs w:val="24"/>
            <w:rPrChange w:id="692" w:author="User" w:date="2021-06-02T22:16:00Z">
              <w:rPr>
                <w:color w:val="FF0000"/>
                <w:sz w:val="28"/>
                <w:szCs w:val="28"/>
              </w:rPr>
            </w:rPrChange>
          </w:rPr>
          <w:t xml:space="preserve">          Materiais necessários:</w:t>
        </w:r>
      </w:ins>
      <w:ins w:id="693" w:author="User" w:date="2021-04-13T12:35:00Z">
        <w:r w:rsidR="00FE566B" w:rsidRPr="0043732F">
          <w:rPr>
            <w:rFonts w:ascii="Arial" w:hAnsi="Arial" w:cs="Arial"/>
            <w:color w:val="FF0000"/>
            <w:sz w:val="24"/>
            <w:szCs w:val="24"/>
            <w:rPrChange w:id="694" w:author="User" w:date="2021-06-02T22:16:00Z">
              <w:rPr>
                <w:color w:val="FF0000"/>
                <w:sz w:val="28"/>
                <w:szCs w:val="28"/>
              </w:rPr>
            </w:rPrChange>
          </w:rPr>
          <w:t xml:space="preserve"> </w:t>
        </w:r>
      </w:ins>
      <w:ins w:id="695" w:author="User" w:date="2021-05-24T20:34:00Z">
        <w:r w:rsidR="00500FB9" w:rsidRPr="0043732F">
          <w:rPr>
            <w:rFonts w:ascii="Arial" w:hAnsi="Arial" w:cs="Arial"/>
            <w:sz w:val="24"/>
            <w:szCs w:val="24"/>
            <w:rPrChange w:id="696" w:author="User" w:date="2021-06-02T22:16:00Z">
              <w:rPr>
                <w:rFonts w:ascii="Arial" w:hAnsi="Arial" w:cs="Arial"/>
                <w:sz w:val="28"/>
                <w:szCs w:val="28"/>
              </w:rPr>
            </w:rPrChange>
          </w:rPr>
          <w:t>Pessoas, c</w:t>
        </w:r>
      </w:ins>
      <w:ins w:id="697" w:author="User" w:date="2021-04-13T12:35:00Z">
        <w:r w:rsidR="00FE566B" w:rsidRPr="0043732F">
          <w:rPr>
            <w:rFonts w:ascii="Arial" w:hAnsi="Arial" w:cs="Arial"/>
            <w:sz w:val="24"/>
            <w:szCs w:val="24"/>
            <w:rPrChange w:id="698" w:author="User" w:date="2021-06-02T22:16:00Z">
              <w:rPr>
                <w:color w:val="FF0000"/>
                <w:sz w:val="28"/>
                <w:szCs w:val="28"/>
              </w:rPr>
            </w:rPrChange>
          </w:rPr>
          <w:t>omputador, tablet, celular, lápis, folha de papel.</w:t>
        </w:r>
      </w:ins>
    </w:p>
    <w:p w14:paraId="22BE82EF" w14:textId="719DA58B" w:rsidR="0072376C" w:rsidRPr="0043732F" w:rsidRDefault="0072376C" w:rsidP="0072376C">
      <w:pPr>
        <w:jc w:val="both"/>
        <w:rPr>
          <w:ins w:id="699" w:author="User" w:date="2021-02-16T14:33:00Z"/>
          <w:rFonts w:ascii="Arial" w:hAnsi="Arial" w:cs="Arial"/>
          <w:sz w:val="24"/>
          <w:szCs w:val="24"/>
          <w:rPrChange w:id="700" w:author="User" w:date="2021-06-02T22:16:00Z">
            <w:rPr>
              <w:ins w:id="701" w:author="User" w:date="2021-02-16T14:33:00Z"/>
              <w:sz w:val="28"/>
              <w:szCs w:val="28"/>
            </w:rPr>
          </w:rPrChange>
        </w:rPr>
      </w:pPr>
      <w:ins w:id="702" w:author="User" w:date="2021-02-16T14:33:00Z">
        <w:r w:rsidRPr="0043732F">
          <w:rPr>
            <w:rFonts w:ascii="Arial" w:hAnsi="Arial" w:cs="Arial"/>
            <w:color w:val="FF0000"/>
            <w:sz w:val="24"/>
            <w:szCs w:val="24"/>
            <w:rPrChange w:id="703" w:author="User" w:date="2021-06-02T22:16:00Z">
              <w:rPr>
                <w:color w:val="FF0000"/>
                <w:sz w:val="28"/>
                <w:szCs w:val="28"/>
              </w:rPr>
            </w:rPrChange>
          </w:rPr>
          <w:t xml:space="preserve">          Desenvolvimento</w:t>
        </w:r>
        <w:r w:rsidRPr="0043732F">
          <w:rPr>
            <w:rFonts w:ascii="Arial" w:hAnsi="Arial" w:cs="Arial"/>
            <w:sz w:val="24"/>
            <w:szCs w:val="24"/>
            <w:rPrChange w:id="704" w:author="User" w:date="2021-06-02T22:16:00Z">
              <w:rPr>
                <w:sz w:val="28"/>
                <w:szCs w:val="28"/>
              </w:rPr>
            </w:rPrChange>
          </w:rPr>
          <w:t>:</w:t>
        </w:r>
      </w:ins>
    </w:p>
    <w:p w14:paraId="34D5CB36" w14:textId="5F06590A" w:rsidR="00500FB9" w:rsidRPr="0043732F" w:rsidRDefault="00581AD3" w:rsidP="00500FB9">
      <w:pPr>
        <w:jc w:val="both"/>
        <w:rPr>
          <w:ins w:id="705" w:author="User" w:date="2021-05-24T20:35:00Z"/>
          <w:rFonts w:ascii="Arial" w:hAnsi="Arial" w:cs="Arial"/>
          <w:color w:val="000000" w:themeColor="text1"/>
          <w:sz w:val="24"/>
          <w:szCs w:val="24"/>
          <w:rPrChange w:id="706" w:author="User" w:date="2021-06-02T22:16:00Z">
            <w:rPr>
              <w:ins w:id="707" w:author="User" w:date="2021-05-24T20:35:00Z"/>
              <w:rFonts w:ascii="Arial" w:hAnsi="Arial" w:cs="Arial"/>
              <w:color w:val="000000" w:themeColor="text1"/>
              <w:sz w:val="28"/>
              <w:szCs w:val="28"/>
            </w:rPr>
          </w:rPrChange>
        </w:rPr>
      </w:pPr>
      <w:ins w:id="708" w:author="User" w:date="2021-04-12T19:44:00Z">
        <w:r w:rsidRPr="0043732F">
          <w:rPr>
            <w:rFonts w:ascii="Arial" w:hAnsi="Arial" w:cs="Arial"/>
            <w:color w:val="C00000"/>
            <w:sz w:val="24"/>
            <w:szCs w:val="24"/>
            <w:rPrChange w:id="709" w:author="User" w:date="2021-06-02T22:16:00Z">
              <w:rPr>
                <w:rFonts w:ascii="Arial" w:hAnsi="Arial" w:cs="Arial"/>
                <w:color w:val="C00000"/>
                <w:sz w:val="28"/>
                <w:szCs w:val="28"/>
              </w:rPr>
            </w:rPrChange>
          </w:rPr>
          <w:t xml:space="preserve">  </w:t>
        </w:r>
      </w:ins>
      <w:ins w:id="710" w:author="User" w:date="2021-05-24T20:40:00Z">
        <w:r w:rsidR="00500FB9" w:rsidRPr="0043732F">
          <w:rPr>
            <w:rFonts w:ascii="Arial" w:hAnsi="Arial" w:cs="Arial"/>
            <w:color w:val="C00000"/>
            <w:sz w:val="24"/>
            <w:szCs w:val="24"/>
            <w:rPrChange w:id="711" w:author="User" w:date="2021-06-02T22:16:00Z">
              <w:rPr>
                <w:rFonts w:ascii="Arial" w:hAnsi="Arial" w:cs="Arial"/>
                <w:color w:val="C00000"/>
                <w:sz w:val="28"/>
                <w:szCs w:val="28"/>
              </w:rPr>
            </w:rPrChange>
          </w:rPr>
          <w:t xml:space="preserve">  </w:t>
        </w:r>
      </w:ins>
      <w:ins w:id="712" w:author="User" w:date="2021-06-02T21:55:00Z">
        <w:r w:rsidR="00840AAF" w:rsidRPr="0043732F">
          <w:rPr>
            <w:rFonts w:ascii="Arial" w:hAnsi="Arial" w:cs="Arial"/>
            <w:color w:val="C00000"/>
            <w:sz w:val="24"/>
            <w:szCs w:val="24"/>
            <w:rPrChange w:id="713" w:author="User" w:date="2021-06-02T22:16:00Z">
              <w:rPr>
                <w:rFonts w:ascii="Arial" w:hAnsi="Arial" w:cs="Arial"/>
                <w:color w:val="C00000"/>
                <w:sz w:val="28"/>
                <w:szCs w:val="28"/>
              </w:rPr>
            </w:rPrChange>
          </w:rPr>
          <w:t xml:space="preserve">        </w:t>
        </w:r>
      </w:ins>
      <w:ins w:id="714" w:author="User" w:date="2021-04-12T19:44:00Z">
        <w:r w:rsidRPr="0043732F">
          <w:rPr>
            <w:rFonts w:ascii="Arial" w:hAnsi="Arial" w:cs="Arial"/>
            <w:color w:val="C00000"/>
            <w:sz w:val="24"/>
            <w:szCs w:val="24"/>
            <w:rPrChange w:id="715" w:author="User" w:date="2021-06-02T22:16:00Z">
              <w:rPr>
                <w:rFonts w:ascii="Arial" w:hAnsi="Arial" w:cs="Arial"/>
                <w:color w:val="C00000"/>
                <w:sz w:val="28"/>
                <w:szCs w:val="28"/>
              </w:rPr>
            </w:rPrChange>
          </w:rPr>
          <w:t xml:space="preserve"> </w:t>
        </w:r>
        <w:r w:rsidRPr="0043732F">
          <w:rPr>
            <w:rFonts w:ascii="Arial" w:hAnsi="Arial" w:cs="Arial"/>
            <w:color w:val="FF0000"/>
            <w:sz w:val="24"/>
            <w:szCs w:val="24"/>
            <w:rPrChange w:id="716" w:author="User" w:date="2021-06-02T22:16:00Z">
              <w:rPr>
                <w:rFonts w:ascii="Arial" w:hAnsi="Arial" w:cs="Arial"/>
                <w:color w:val="C00000"/>
                <w:sz w:val="28"/>
                <w:szCs w:val="28"/>
              </w:rPr>
            </w:rPrChange>
          </w:rPr>
          <w:t xml:space="preserve"> </w:t>
        </w:r>
      </w:ins>
      <w:ins w:id="717" w:author="User" w:date="2021-05-24T20:35:00Z">
        <w:r w:rsidR="00500FB9" w:rsidRPr="0043732F">
          <w:rPr>
            <w:rFonts w:ascii="Arial" w:hAnsi="Arial" w:cs="Arial"/>
            <w:color w:val="FF0000"/>
            <w:sz w:val="24"/>
            <w:szCs w:val="24"/>
            <w:rPrChange w:id="718" w:author="User" w:date="2021-06-02T22:16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1</w:t>
        </w:r>
        <w:r w:rsidR="00500FB9" w:rsidRPr="0043732F">
          <w:rPr>
            <w:rFonts w:ascii="Arial" w:hAnsi="Arial" w:cs="Arial"/>
            <w:color w:val="000000" w:themeColor="text1"/>
            <w:sz w:val="24"/>
            <w:szCs w:val="24"/>
            <w:rPrChange w:id="719" w:author="User" w:date="2021-06-02T22:16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-Um adulto da família deverá recordar com a criança todas as atividades que foram desenvolvidas no decorrer da semana.</w:t>
        </w:r>
      </w:ins>
      <w:ins w:id="720" w:author="User" w:date="2021-05-24T20:40:00Z">
        <w:r w:rsidR="00500FB9" w:rsidRPr="0043732F">
          <w:rPr>
            <w:rFonts w:ascii="Arial" w:hAnsi="Arial" w:cs="Arial"/>
            <w:color w:val="000000" w:themeColor="text1"/>
            <w:sz w:val="24"/>
            <w:szCs w:val="24"/>
            <w:rPrChange w:id="721" w:author="User" w:date="2021-06-02T22:16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        </w:t>
        </w:r>
      </w:ins>
    </w:p>
    <w:p w14:paraId="15D2BAF2" w14:textId="52FFC919" w:rsidR="00500FB9" w:rsidRPr="0043732F" w:rsidRDefault="00500FB9" w:rsidP="00500FB9">
      <w:pPr>
        <w:jc w:val="both"/>
        <w:rPr>
          <w:ins w:id="722" w:author="User" w:date="2021-05-24T20:35:00Z"/>
          <w:rFonts w:ascii="Arial" w:hAnsi="Arial" w:cs="Arial"/>
          <w:color w:val="000000" w:themeColor="text1"/>
          <w:sz w:val="24"/>
          <w:szCs w:val="24"/>
          <w:rPrChange w:id="723" w:author="User" w:date="2021-06-02T22:16:00Z">
            <w:rPr>
              <w:ins w:id="724" w:author="User" w:date="2021-05-24T20:35:00Z"/>
              <w:rFonts w:ascii="Arial" w:hAnsi="Arial" w:cs="Arial"/>
              <w:color w:val="000000" w:themeColor="text1"/>
              <w:sz w:val="28"/>
              <w:szCs w:val="28"/>
            </w:rPr>
          </w:rPrChange>
        </w:rPr>
      </w:pPr>
      <w:ins w:id="725" w:author="User" w:date="2021-05-24T20:35:00Z">
        <w:r w:rsidRPr="0043732F">
          <w:rPr>
            <w:rFonts w:ascii="Arial" w:hAnsi="Arial" w:cs="Arial"/>
            <w:color w:val="FF0000"/>
            <w:sz w:val="24"/>
            <w:szCs w:val="24"/>
            <w:rPrChange w:id="726" w:author="User" w:date="2021-06-02T22:16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lastRenderedPageBreak/>
          <w:t xml:space="preserve">              2-</w:t>
        </w:r>
        <w:r w:rsidRPr="0043732F">
          <w:rPr>
            <w:rFonts w:ascii="Arial" w:hAnsi="Arial" w:cs="Arial"/>
            <w:color w:val="000000" w:themeColor="text1"/>
            <w:sz w:val="24"/>
            <w:szCs w:val="24"/>
            <w:rPrChange w:id="727" w:author="User" w:date="2021-06-02T22:16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 Propor uma brincadeira (brincar de repórter) onde a criança deverá escolher uma ou mais pessoas</w:t>
        </w:r>
      </w:ins>
      <w:ins w:id="728" w:author="User" w:date="2021-05-24T20:41:00Z">
        <w:r w:rsidRPr="0043732F">
          <w:rPr>
            <w:rFonts w:ascii="Arial" w:hAnsi="Arial" w:cs="Arial"/>
            <w:color w:val="000000" w:themeColor="text1"/>
            <w:sz w:val="24"/>
            <w:szCs w:val="24"/>
            <w:rPrChange w:id="729" w:author="User" w:date="2021-06-02T22:16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 conhecidas (que moram a mais tempo no bairro)</w:t>
        </w:r>
      </w:ins>
      <w:ins w:id="730" w:author="User" w:date="2021-05-24T20:35:00Z">
        <w:r w:rsidRPr="0043732F">
          <w:rPr>
            <w:rFonts w:ascii="Arial" w:hAnsi="Arial" w:cs="Arial"/>
            <w:color w:val="000000" w:themeColor="text1"/>
            <w:sz w:val="24"/>
            <w:szCs w:val="24"/>
            <w:rPrChange w:id="731" w:author="User" w:date="2021-06-02T22:16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 para entrevistar sobre </w:t>
        </w:r>
      </w:ins>
      <w:ins w:id="732" w:author="User" w:date="2021-05-24T20:41:00Z">
        <w:r w:rsidR="00D9381E" w:rsidRPr="0043732F">
          <w:rPr>
            <w:rFonts w:ascii="Arial" w:hAnsi="Arial" w:cs="Arial"/>
            <w:color w:val="000000" w:themeColor="text1"/>
            <w:sz w:val="24"/>
            <w:szCs w:val="24"/>
            <w:rPrChange w:id="733" w:author="User" w:date="2021-06-02T22:16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a ori</w:t>
        </w:r>
      </w:ins>
      <w:ins w:id="734" w:author="User" w:date="2021-05-24T20:42:00Z">
        <w:r w:rsidR="00D9381E" w:rsidRPr="0043732F">
          <w:rPr>
            <w:rFonts w:ascii="Arial" w:hAnsi="Arial" w:cs="Arial"/>
            <w:color w:val="000000" w:themeColor="text1"/>
            <w:sz w:val="24"/>
            <w:szCs w:val="24"/>
            <w:rPrChange w:id="735" w:author="User" w:date="2021-06-02T22:16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gem do nome da rua da sua casa.</w:t>
        </w:r>
      </w:ins>
    </w:p>
    <w:p w14:paraId="505A84AB" w14:textId="77777777" w:rsidR="00500FB9" w:rsidRPr="0043732F" w:rsidRDefault="00500FB9" w:rsidP="00500FB9">
      <w:pPr>
        <w:jc w:val="both"/>
        <w:rPr>
          <w:ins w:id="736" w:author="User" w:date="2021-05-24T20:35:00Z"/>
          <w:rFonts w:ascii="Arial" w:hAnsi="Arial" w:cs="Arial"/>
          <w:color w:val="000000" w:themeColor="text1"/>
          <w:sz w:val="24"/>
          <w:szCs w:val="24"/>
          <w:rPrChange w:id="737" w:author="User" w:date="2021-06-02T22:16:00Z">
            <w:rPr>
              <w:ins w:id="738" w:author="User" w:date="2021-05-24T20:35:00Z"/>
              <w:rFonts w:ascii="Arial" w:hAnsi="Arial" w:cs="Arial"/>
              <w:color w:val="000000" w:themeColor="text1"/>
              <w:sz w:val="28"/>
              <w:szCs w:val="28"/>
            </w:rPr>
          </w:rPrChange>
        </w:rPr>
      </w:pPr>
      <w:ins w:id="739" w:author="User" w:date="2021-05-24T20:35:00Z">
        <w:r w:rsidRPr="0043732F">
          <w:rPr>
            <w:rFonts w:ascii="Arial" w:hAnsi="Arial" w:cs="Arial"/>
            <w:color w:val="000000" w:themeColor="text1"/>
            <w:sz w:val="24"/>
            <w:szCs w:val="24"/>
            <w:rPrChange w:id="740" w:author="User" w:date="2021-06-02T22:16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              Durante a entrevista, a criança (com ajuda de um adulto) poderá elaborar perguntas como:</w:t>
        </w:r>
      </w:ins>
    </w:p>
    <w:p w14:paraId="3BA07B26" w14:textId="179283D2" w:rsidR="00500FB9" w:rsidRPr="0043732F" w:rsidRDefault="00500FB9" w:rsidP="00500FB9">
      <w:pPr>
        <w:pStyle w:val="PargrafodaLista"/>
        <w:numPr>
          <w:ilvl w:val="0"/>
          <w:numId w:val="2"/>
        </w:numPr>
        <w:jc w:val="both"/>
        <w:rPr>
          <w:ins w:id="741" w:author="User" w:date="2021-05-24T20:35:00Z"/>
          <w:rFonts w:ascii="Arial" w:hAnsi="Arial" w:cs="Arial"/>
          <w:color w:val="000000" w:themeColor="text1"/>
          <w:sz w:val="24"/>
          <w:szCs w:val="24"/>
          <w:rPrChange w:id="742" w:author="User" w:date="2021-06-02T22:16:00Z">
            <w:rPr>
              <w:ins w:id="743" w:author="User" w:date="2021-05-24T20:35:00Z"/>
              <w:rFonts w:ascii="Arial" w:hAnsi="Arial" w:cs="Arial"/>
              <w:color w:val="000000" w:themeColor="text1"/>
              <w:sz w:val="28"/>
              <w:szCs w:val="28"/>
            </w:rPr>
          </w:rPrChange>
        </w:rPr>
      </w:pPr>
      <w:ins w:id="744" w:author="User" w:date="2021-05-24T20:36:00Z">
        <w:r w:rsidRPr="0043732F">
          <w:rPr>
            <w:rFonts w:ascii="Arial" w:hAnsi="Arial" w:cs="Arial"/>
            <w:color w:val="000000" w:themeColor="text1"/>
            <w:sz w:val="24"/>
            <w:szCs w:val="24"/>
            <w:rPrChange w:id="745" w:author="User" w:date="2021-06-02T22:16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Po</w:t>
        </w:r>
      </w:ins>
      <w:ins w:id="746" w:author="User" w:date="2021-05-24T20:37:00Z">
        <w:r w:rsidRPr="0043732F">
          <w:rPr>
            <w:rFonts w:ascii="Arial" w:hAnsi="Arial" w:cs="Arial"/>
            <w:color w:val="000000" w:themeColor="text1"/>
            <w:sz w:val="24"/>
            <w:szCs w:val="24"/>
            <w:rPrChange w:id="747" w:author="User" w:date="2021-06-02T22:16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rque essa rua recebeu esse nome</w:t>
        </w:r>
      </w:ins>
      <w:ins w:id="748" w:author="User" w:date="2021-05-24T20:35:00Z">
        <w:r w:rsidRPr="0043732F">
          <w:rPr>
            <w:rFonts w:ascii="Arial" w:hAnsi="Arial" w:cs="Arial"/>
            <w:color w:val="000000" w:themeColor="text1"/>
            <w:sz w:val="24"/>
            <w:szCs w:val="24"/>
            <w:rPrChange w:id="749" w:author="User" w:date="2021-06-02T22:16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?</w:t>
        </w:r>
      </w:ins>
    </w:p>
    <w:p w14:paraId="16A13148" w14:textId="3E78FEEC" w:rsidR="00500FB9" w:rsidRPr="0043732F" w:rsidRDefault="00500FB9" w:rsidP="00500FB9">
      <w:pPr>
        <w:pStyle w:val="PargrafodaLista"/>
        <w:numPr>
          <w:ilvl w:val="0"/>
          <w:numId w:val="2"/>
        </w:numPr>
        <w:jc w:val="both"/>
        <w:rPr>
          <w:ins w:id="750" w:author="User" w:date="2021-05-24T20:35:00Z"/>
          <w:rFonts w:ascii="Arial" w:hAnsi="Arial" w:cs="Arial"/>
          <w:color w:val="000000" w:themeColor="text1"/>
          <w:sz w:val="24"/>
          <w:szCs w:val="24"/>
          <w:rPrChange w:id="751" w:author="User" w:date="2021-06-02T22:16:00Z">
            <w:rPr>
              <w:ins w:id="752" w:author="User" w:date="2021-05-24T20:35:00Z"/>
              <w:rFonts w:ascii="Arial" w:hAnsi="Arial" w:cs="Arial"/>
              <w:color w:val="000000" w:themeColor="text1"/>
              <w:sz w:val="28"/>
              <w:szCs w:val="28"/>
            </w:rPr>
          </w:rPrChange>
        </w:rPr>
      </w:pPr>
      <w:ins w:id="753" w:author="User" w:date="2021-05-24T20:37:00Z">
        <w:r w:rsidRPr="0043732F">
          <w:rPr>
            <w:rFonts w:ascii="Arial" w:hAnsi="Arial" w:cs="Arial"/>
            <w:color w:val="000000" w:themeColor="text1"/>
            <w:sz w:val="24"/>
            <w:szCs w:val="24"/>
            <w:rPrChange w:id="754" w:author="User" w:date="2021-06-02T22:16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Qual o nome da pessoa que escolheu o nome para </w:t>
        </w:r>
      </w:ins>
      <w:ins w:id="755" w:author="User" w:date="2021-05-24T20:38:00Z">
        <w:r w:rsidRPr="0043732F">
          <w:rPr>
            <w:rFonts w:ascii="Arial" w:hAnsi="Arial" w:cs="Arial"/>
            <w:color w:val="000000" w:themeColor="text1"/>
            <w:sz w:val="24"/>
            <w:szCs w:val="24"/>
            <w:rPrChange w:id="756" w:author="User" w:date="2021-06-02T22:16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a nossa rua</w:t>
        </w:r>
      </w:ins>
      <w:ins w:id="757" w:author="User" w:date="2021-05-24T20:35:00Z">
        <w:r w:rsidRPr="0043732F">
          <w:rPr>
            <w:rFonts w:ascii="Arial" w:hAnsi="Arial" w:cs="Arial"/>
            <w:color w:val="000000" w:themeColor="text1"/>
            <w:sz w:val="24"/>
            <w:szCs w:val="24"/>
            <w:rPrChange w:id="758" w:author="User" w:date="2021-06-02T22:16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?</w:t>
        </w:r>
      </w:ins>
    </w:p>
    <w:p w14:paraId="40EC4DC7" w14:textId="06F3D8F0" w:rsidR="00500FB9" w:rsidRPr="0043732F" w:rsidRDefault="00500FB9" w:rsidP="00500FB9">
      <w:pPr>
        <w:pStyle w:val="PargrafodaLista"/>
        <w:numPr>
          <w:ilvl w:val="0"/>
          <w:numId w:val="2"/>
        </w:numPr>
        <w:jc w:val="both"/>
        <w:rPr>
          <w:ins w:id="759" w:author="User" w:date="2021-05-24T20:35:00Z"/>
          <w:rFonts w:ascii="Arial" w:hAnsi="Arial" w:cs="Arial"/>
          <w:color w:val="000000" w:themeColor="text1"/>
          <w:sz w:val="24"/>
          <w:szCs w:val="24"/>
          <w:rPrChange w:id="760" w:author="User" w:date="2021-06-02T22:16:00Z">
            <w:rPr>
              <w:ins w:id="761" w:author="User" w:date="2021-05-24T20:35:00Z"/>
              <w:rFonts w:ascii="Arial" w:hAnsi="Arial" w:cs="Arial"/>
              <w:color w:val="000000" w:themeColor="text1"/>
              <w:sz w:val="28"/>
              <w:szCs w:val="28"/>
            </w:rPr>
          </w:rPrChange>
        </w:rPr>
      </w:pPr>
      <w:ins w:id="762" w:author="User" w:date="2021-05-24T20:38:00Z">
        <w:r w:rsidRPr="0043732F">
          <w:rPr>
            <w:rFonts w:ascii="Arial" w:hAnsi="Arial" w:cs="Arial"/>
            <w:color w:val="000000" w:themeColor="text1"/>
            <w:sz w:val="24"/>
            <w:szCs w:val="24"/>
            <w:rPrChange w:id="763" w:author="User" w:date="2021-06-02T22:16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A</w:t>
        </w:r>
      </w:ins>
      <w:ins w:id="764" w:author="User" w:date="2021-05-24T20:39:00Z">
        <w:r w:rsidRPr="0043732F">
          <w:rPr>
            <w:rFonts w:ascii="Arial" w:hAnsi="Arial" w:cs="Arial"/>
            <w:color w:val="000000" w:themeColor="text1"/>
            <w:sz w:val="24"/>
            <w:szCs w:val="24"/>
            <w:rPrChange w:id="765" w:author="User" w:date="2021-06-02T22:16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ntes de ter esse nome, havia outro</w:t>
        </w:r>
      </w:ins>
      <w:ins w:id="766" w:author="User" w:date="2021-05-24T20:35:00Z">
        <w:r w:rsidRPr="0043732F">
          <w:rPr>
            <w:rFonts w:ascii="Arial" w:hAnsi="Arial" w:cs="Arial"/>
            <w:color w:val="000000" w:themeColor="text1"/>
            <w:sz w:val="24"/>
            <w:szCs w:val="24"/>
            <w:rPrChange w:id="767" w:author="User" w:date="2021-06-02T22:16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?</w:t>
        </w:r>
      </w:ins>
    </w:p>
    <w:p w14:paraId="5B246947" w14:textId="77777777" w:rsidR="00500FB9" w:rsidRPr="0043732F" w:rsidRDefault="00500FB9" w:rsidP="00500FB9">
      <w:pPr>
        <w:pStyle w:val="PargrafodaLista"/>
        <w:jc w:val="both"/>
        <w:rPr>
          <w:ins w:id="768" w:author="User" w:date="2021-05-24T20:35:00Z"/>
          <w:rFonts w:ascii="Arial" w:hAnsi="Arial" w:cs="Arial"/>
          <w:color w:val="000000" w:themeColor="text1"/>
          <w:sz w:val="24"/>
          <w:szCs w:val="24"/>
          <w:rPrChange w:id="769" w:author="User" w:date="2021-06-02T22:16:00Z">
            <w:rPr>
              <w:ins w:id="770" w:author="User" w:date="2021-05-24T20:35:00Z"/>
              <w:rFonts w:ascii="Arial" w:hAnsi="Arial" w:cs="Arial"/>
              <w:color w:val="000000" w:themeColor="text1"/>
              <w:sz w:val="28"/>
              <w:szCs w:val="28"/>
            </w:rPr>
          </w:rPrChange>
        </w:rPr>
      </w:pPr>
    </w:p>
    <w:p w14:paraId="1EE7C075" w14:textId="63FB8AA7" w:rsidR="00500FB9" w:rsidRPr="0043732F" w:rsidRDefault="00840AAF">
      <w:pPr>
        <w:jc w:val="both"/>
        <w:rPr>
          <w:ins w:id="771" w:author="User" w:date="2021-05-24T20:35:00Z"/>
          <w:rFonts w:ascii="Arial" w:hAnsi="Arial" w:cs="Arial"/>
          <w:color w:val="000000" w:themeColor="text1"/>
          <w:sz w:val="24"/>
          <w:szCs w:val="24"/>
          <w:rPrChange w:id="772" w:author="User" w:date="2021-06-02T22:16:00Z">
            <w:rPr>
              <w:ins w:id="773" w:author="User" w:date="2021-05-24T20:35:00Z"/>
            </w:rPr>
          </w:rPrChange>
        </w:rPr>
        <w:pPrChange w:id="774" w:author="User" w:date="2021-06-02T21:56:00Z">
          <w:pPr>
            <w:pStyle w:val="PargrafodaLista"/>
            <w:jc w:val="both"/>
          </w:pPr>
        </w:pPrChange>
      </w:pPr>
      <w:ins w:id="775" w:author="User" w:date="2021-06-02T21:56:00Z">
        <w:r w:rsidRPr="0043732F">
          <w:rPr>
            <w:rFonts w:ascii="Arial" w:hAnsi="Arial" w:cs="Arial"/>
            <w:color w:val="000000" w:themeColor="text1"/>
            <w:sz w:val="24"/>
            <w:szCs w:val="24"/>
            <w:rPrChange w:id="776" w:author="User" w:date="2021-06-02T22:16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      </w:t>
        </w:r>
      </w:ins>
      <w:ins w:id="777" w:author="User" w:date="2021-05-24T20:35:00Z">
        <w:r w:rsidR="00500FB9" w:rsidRPr="0043732F">
          <w:rPr>
            <w:rFonts w:ascii="Arial" w:hAnsi="Arial" w:cs="Arial"/>
            <w:color w:val="000000" w:themeColor="text1"/>
            <w:sz w:val="24"/>
            <w:szCs w:val="24"/>
            <w:rPrChange w:id="778" w:author="User" w:date="2021-06-02T22:16:00Z">
              <w:rPr/>
            </w:rPrChange>
          </w:rPr>
          <w:t xml:space="preserve">   No decorrer da entrevista, um adulto deverá ir gravando um vídeo ou áudio, para depois compartilhar no grupo do Whatzapp.</w:t>
        </w:r>
      </w:ins>
    </w:p>
    <w:p w14:paraId="3BCEFF0D" w14:textId="1616B0A0" w:rsidR="00500FB9" w:rsidRPr="0043732F" w:rsidRDefault="00500FB9" w:rsidP="00500FB9">
      <w:pPr>
        <w:jc w:val="both"/>
        <w:rPr>
          <w:ins w:id="779" w:author="User" w:date="2021-05-24T20:35:00Z"/>
          <w:rFonts w:ascii="Arial" w:hAnsi="Arial" w:cs="Arial"/>
          <w:sz w:val="24"/>
          <w:szCs w:val="24"/>
          <w:rPrChange w:id="780" w:author="User" w:date="2021-06-02T22:16:00Z">
            <w:rPr>
              <w:ins w:id="781" w:author="User" w:date="2021-05-24T20:35:00Z"/>
              <w:rFonts w:ascii="Arial" w:hAnsi="Arial" w:cs="Arial"/>
              <w:sz w:val="28"/>
              <w:szCs w:val="28"/>
            </w:rPr>
          </w:rPrChange>
        </w:rPr>
      </w:pPr>
      <w:ins w:id="782" w:author="User" w:date="2021-05-24T20:35:00Z">
        <w:r w:rsidRPr="0043732F">
          <w:rPr>
            <w:rFonts w:ascii="Arial" w:hAnsi="Arial" w:cs="Arial"/>
            <w:color w:val="000000" w:themeColor="text1"/>
            <w:sz w:val="24"/>
            <w:szCs w:val="24"/>
            <w:rPrChange w:id="783" w:author="User" w:date="2021-06-02T22:16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 </w:t>
        </w:r>
        <w:r w:rsidRPr="0043732F">
          <w:rPr>
            <w:rFonts w:ascii="Arial" w:hAnsi="Arial" w:cs="Arial"/>
            <w:sz w:val="24"/>
            <w:szCs w:val="24"/>
            <w:rPrChange w:id="784" w:author="User" w:date="2021-06-02T22:16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 </w:t>
        </w:r>
      </w:ins>
      <w:ins w:id="785" w:author="User" w:date="2021-05-24T20:43:00Z">
        <w:r w:rsidR="00D9381E" w:rsidRPr="0043732F">
          <w:rPr>
            <w:rFonts w:ascii="Arial" w:hAnsi="Arial" w:cs="Arial"/>
            <w:sz w:val="24"/>
            <w:szCs w:val="24"/>
            <w:rPrChange w:id="786" w:author="User" w:date="2021-06-02T22:16:00Z">
              <w:rPr>
                <w:rFonts w:ascii="Arial" w:hAnsi="Arial" w:cs="Arial"/>
                <w:sz w:val="28"/>
                <w:szCs w:val="28"/>
              </w:rPr>
            </w:rPrChange>
          </w:rPr>
          <w:t xml:space="preserve">Observação: Caso não </w:t>
        </w:r>
      </w:ins>
      <w:ins w:id="787" w:author="User" w:date="2021-05-24T20:45:00Z">
        <w:r w:rsidR="00D9381E" w:rsidRPr="0043732F">
          <w:rPr>
            <w:rFonts w:ascii="Arial" w:hAnsi="Arial" w:cs="Arial"/>
            <w:sz w:val="24"/>
            <w:szCs w:val="24"/>
            <w:rPrChange w:id="788" w:author="User" w:date="2021-06-02T22:16:00Z">
              <w:rPr>
                <w:rFonts w:ascii="Arial" w:hAnsi="Arial" w:cs="Arial"/>
                <w:sz w:val="28"/>
                <w:szCs w:val="28"/>
              </w:rPr>
            </w:rPrChange>
          </w:rPr>
          <w:t xml:space="preserve">conheça </w:t>
        </w:r>
      </w:ins>
      <w:ins w:id="789" w:author="User" w:date="2021-05-24T20:43:00Z">
        <w:r w:rsidR="00D9381E" w:rsidRPr="0043732F">
          <w:rPr>
            <w:rFonts w:ascii="Arial" w:hAnsi="Arial" w:cs="Arial"/>
            <w:sz w:val="24"/>
            <w:szCs w:val="24"/>
            <w:rPrChange w:id="790" w:author="User" w:date="2021-06-02T22:16:00Z">
              <w:rPr>
                <w:rFonts w:ascii="Arial" w:hAnsi="Arial" w:cs="Arial"/>
                <w:sz w:val="28"/>
                <w:szCs w:val="28"/>
              </w:rPr>
            </w:rPrChange>
          </w:rPr>
          <w:t>alguém para entrevista</w:t>
        </w:r>
      </w:ins>
      <w:ins w:id="791" w:author="User" w:date="2021-05-24T20:44:00Z">
        <w:r w:rsidR="00D9381E" w:rsidRPr="0043732F">
          <w:rPr>
            <w:rFonts w:ascii="Arial" w:hAnsi="Arial" w:cs="Arial"/>
            <w:sz w:val="24"/>
            <w:szCs w:val="24"/>
            <w:rPrChange w:id="792" w:author="User" w:date="2021-06-02T22:16:00Z">
              <w:rPr>
                <w:rFonts w:ascii="Arial" w:hAnsi="Arial" w:cs="Arial"/>
                <w:sz w:val="28"/>
                <w:szCs w:val="28"/>
              </w:rPr>
            </w:rPrChange>
          </w:rPr>
          <w:t>r, um adulto da família poderá pesquisar na internet as informações e ser o entrevistado da criança.</w:t>
        </w:r>
      </w:ins>
      <w:ins w:id="793" w:author="User" w:date="2021-05-24T20:43:00Z">
        <w:r w:rsidR="00D9381E" w:rsidRPr="0043732F">
          <w:rPr>
            <w:rFonts w:ascii="Arial" w:hAnsi="Arial" w:cs="Arial"/>
            <w:sz w:val="24"/>
            <w:szCs w:val="24"/>
            <w:rPrChange w:id="794" w:author="User" w:date="2021-06-02T22:16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</w:t>
        </w:r>
      </w:ins>
    </w:p>
    <w:p w14:paraId="62D42690" w14:textId="0F1B788E" w:rsidR="00272EBD" w:rsidRPr="0043732F" w:rsidDel="004E1ECE" w:rsidRDefault="00272EBD">
      <w:pPr>
        <w:jc w:val="both"/>
        <w:rPr>
          <w:ins w:id="795" w:author="User" w:date="2021-05-03T18:41:00Z"/>
          <w:del w:id="796" w:author="Simone Batista" w:date="2021-07-01T22:33:00Z"/>
          <w:rFonts w:ascii="Arial" w:hAnsi="Arial" w:cs="Arial"/>
          <w:color w:val="C00000"/>
          <w:sz w:val="24"/>
          <w:szCs w:val="24"/>
          <w:rPrChange w:id="797" w:author="User" w:date="2021-06-02T22:16:00Z">
            <w:rPr>
              <w:ins w:id="798" w:author="User" w:date="2021-05-03T18:41:00Z"/>
              <w:del w:id="799" w:author="Simone Batista" w:date="2021-07-01T22:33:00Z"/>
              <w:rFonts w:ascii="Arial" w:hAnsi="Arial" w:cs="Arial"/>
              <w:color w:val="C00000"/>
              <w:sz w:val="28"/>
              <w:szCs w:val="28"/>
            </w:rPr>
          </w:rPrChange>
        </w:rPr>
      </w:pPr>
    </w:p>
    <w:p w14:paraId="0F67F239" w14:textId="5513B996" w:rsidR="00272EBD" w:rsidDel="004E1ECE" w:rsidRDefault="00272EBD">
      <w:pPr>
        <w:jc w:val="both"/>
        <w:rPr>
          <w:ins w:id="800" w:author="User" w:date="2021-05-24T19:42:00Z"/>
          <w:del w:id="801" w:author="Simone Batista" w:date="2021-07-01T22:33:00Z"/>
          <w:rFonts w:ascii="Arial" w:hAnsi="Arial" w:cs="Arial"/>
          <w:color w:val="C00000"/>
          <w:sz w:val="28"/>
          <w:szCs w:val="28"/>
        </w:rPr>
      </w:pPr>
    </w:p>
    <w:p w14:paraId="70C3A307" w14:textId="1C524732" w:rsidR="00782D9D" w:rsidRDefault="00782D9D">
      <w:pPr>
        <w:jc w:val="both"/>
        <w:rPr>
          <w:ins w:id="802" w:author="User" w:date="2021-05-24T19:42:00Z"/>
          <w:rFonts w:ascii="Arial" w:hAnsi="Arial" w:cs="Arial"/>
          <w:color w:val="C00000"/>
          <w:sz w:val="28"/>
          <w:szCs w:val="28"/>
        </w:rPr>
      </w:pPr>
    </w:p>
    <w:p w14:paraId="75099FF3" w14:textId="2ECC1235" w:rsidR="004E1ECE" w:rsidRPr="00E24FDC" w:rsidRDefault="004E1ECE" w:rsidP="004E1ECE">
      <w:pPr>
        <w:jc w:val="center"/>
        <w:rPr>
          <w:ins w:id="803" w:author="Simone Batista" w:date="2021-07-01T22:33:00Z"/>
          <w:rFonts w:ascii="Arial" w:hAnsi="Arial" w:cs="Arial"/>
          <w:b/>
          <w:bCs/>
          <w:color w:val="00B050"/>
          <w:sz w:val="32"/>
          <w:szCs w:val="32"/>
        </w:rPr>
      </w:pPr>
      <w:ins w:id="804" w:author="Simone Batista" w:date="2021-07-01T22:33:00Z">
        <w:r w:rsidRPr="00E24FDC">
          <w:rPr>
            <w:rFonts w:ascii="Arial" w:hAnsi="Arial" w:cs="Arial"/>
            <w:b/>
            <w:bCs/>
            <w:color w:val="00B050"/>
            <w:sz w:val="32"/>
            <w:szCs w:val="32"/>
          </w:rPr>
          <w:t>SE</w:t>
        </w:r>
        <w:r>
          <w:rPr>
            <w:rFonts w:ascii="Arial" w:hAnsi="Arial" w:cs="Arial"/>
            <w:b/>
            <w:bCs/>
            <w:color w:val="00B050"/>
            <w:sz w:val="32"/>
            <w:szCs w:val="32"/>
          </w:rPr>
          <w:t>XT</w:t>
        </w:r>
        <w:r w:rsidRPr="00E24FDC">
          <w:rPr>
            <w:rFonts w:ascii="Arial" w:hAnsi="Arial" w:cs="Arial"/>
            <w:b/>
            <w:bCs/>
            <w:color w:val="00B050"/>
            <w:sz w:val="32"/>
            <w:szCs w:val="32"/>
          </w:rPr>
          <w:t>A-FEIRA</w:t>
        </w:r>
      </w:ins>
    </w:p>
    <w:p w14:paraId="1B820230" w14:textId="033FDE5D" w:rsidR="00782D9D" w:rsidDel="004E1ECE" w:rsidRDefault="00782D9D">
      <w:pPr>
        <w:jc w:val="both"/>
        <w:rPr>
          <w:ins w:id="805" w:author="User" w:date="2021-06-02T21:57:00Z"/>
          <w:del w:id="806" w:author="Simone Batista" w:date="2021-07-01T22:33:00Z"/>
          <w:rFonts w:ascii="Arial" w:hAnsi="Arial" w:cs="Arial"/>
          <w:color w:val="C00000"/>
          <w:sz w:val="28"/>
          <w:szCs w:val="28"/>
        </w:rPr>
      </w:pPr>
    </w:p>
    <w:p w14:paraId="7DC85D85" w14:textId="44425912" w:rsidR="00840AAF" w:rsidDel="004E1ECE" w:rsidRDefault="00840AAF">
      <w:pPr>
        <w:jc w:val="both"/>
        <w:rPr>
          <w:ins w:id="807" w:author="User" w:date="2021-06-02T21:57:00Z"/>
          <w:del w:id="808" w:author="Simone Batista" w:date="2021-07-01T22:33:00Z"/>
          <w:rFonts w:ascii="Arial" w:hAnsi="Arial" w:cs="Arial"/>
          <w:color w:val="C00000"/>
          <w:sz w:val="28"/>
          <w:szCs w:val="28"/>
        </w:rPr>
      </w:pPr>
    </w:p>
    <w:p w14:paraId="68C77945" w14:textId="405FE5BA" w:rsidR="00840AAF" w:rsidRPr="0043732F" w:rsidDel="004E1ECE" w:rsidRDefault="00840AAF">
      <w:pPr>
        <w:jc w:val="both"/>
        <w:rPr>
          <w:ins w:id="809" w:author="User" w:date="2021-05-03T18:41:00Z"/>
          <w:del w:id="810" w:author="Simone Batista" w:date="2021-07-01T22:33:00Z"/>
          <w:rFonts w:ascii="Arial" w:hAnsi="Arial" w:cs="Arial"/>
          <w:color w:val="C00000"/>
          <w:sz w:val="24"/>
          <w:szCs w:val="24"/>
          <w:rPrChange w:id="811" w:author="User" w:date="2021-06-02T22:17:00Z">
            <w:rPr>
              <w:ins w:id="812" w:author="User" w:date="2021-05-03T18:41:00Z"/>
              <w:del w:id="813" w:author="Simone Batista" w:date="2021-07-01T22:33:00Z"/>
              <w:rFonts w:ascii="Arial" w:hAnsi="Arial" w:cs="Arial"/>
              <w:color w:val="C00000"/>
              <w:sz w:val="28"/>
              <w:szCs w:val="28"/>
            </w:rPr>
          </w:rPrChange>
        </w:rPr>
      </w:pPr>
    </w:p>
    <w:p w14:paraId="7D1B46AF" w14:textId="0A9E46AA" w:rsidR="00272EBD" w:rsidRPr="0043732F" w:rsidDel="004E1ECE" w:rsidRDefault="00D2794E">
      <w:pPr>
        <w:jc w:val="both"/>
        <w:rPr>
          <w:ins w:id="814" w:author="User" w:date="2021-05-24T20:30:00Z"/>
          <w:del w:id="815" w:author="Simone Batista" w:date="2021-07-01T22:33:00Z"/>
          <w:rFonts w:ascii="Arial" w:hAnsi="Arial" w:cs="Arial"/>
          <w:color w:val="C00000"/>
          <w:sz w:val="24"/>
          <w:szCs w:val="24"/>
          <w:rPrChange w:id="816" w:author="User" w:date="2021-06-02T22:17:00Z">
            <w:rPr>
              <w:ins w:id="817" w:author="User" w:date="2021-05-24T20:30:00Z"/>
              <w:del w:id="818" w:author="Simone Batista" w:date="2021-07-01T22:33:00Z"/>
              <w:rFonts w:ascii="Arial" w:hAnsi="Arial" w:cs="Arial"/>
              <w:color w:val="C00000"/>
              <w:sz w:val="28"/>
              <w:szCs w:val="28"/>
            </w:rPr>
          </w:rPrChange>
        </w:rPr>
      </w:pPr>
      <w:ins w:id="819" w:author="User" w:date="2021-05-24T12:56:00Z">
        <w:del w:id="820" w:author="Simone Batista" w:date="2021-07-01T22:33:00Z">
          <w:r w:rsidRPr="0043732F" w:rsidDel="004E1ECE">
            <w:rPr>
              <w:rFonts w:ascii="Arial" w:hAnsi="Arial" w:cs="Arial"/>
              <w:color w:val="C00000"/>
              <w:sz w:val="24"/>
              <w:szCs w:val="24"/>
              <w:rPrChange w:id="821" w:author="User" w:date="2021-06-02T22:17:00Z">
                <w:rPr>
                  <w:rFonts w:ascii="Arial" w:hAnsi="Arial" w:cs="Arial"/>
                  <w:color w:val="C00000"/>
                  <w:sz w:val="28"/>
                  <w:szCs w:val="28"/>
                </w:rPr>
              </w:rPrChange>
            </w:rPr>
            <w:delText>0</w:delText>
          </w:r>
        </w:del>
      </w:ins>
      <w:ins w:id="822" w:author="User" w:date="2021-05-24T19:43:00Z">
        <w:del w:id="823" w:author="Simone Batista" w:date="2021-07-01T22:33:00Z">
          <w:r w:rsidR="00782D9D" w:rsidRPr="0043732F" w:rsidDel="004E1ECE">
            <w:rPr>
              <w:rFonts w:ascii="Arial" w:hAnsi="Arial" w:cs="Arial"/>
              <w:color w:val="C00000"/>
              <w:sz w:val="24"/>
              <w:szCs w:val="24"/>
              <w:rPrChange w:id="824" w:author="User" w:date="2021-06-02T22:17:00Z">
                <w:rPr>
                  <w:rFonts w:ascii="Arial" w:hAnsi="Arial" w:cs="Arial"/>
                  <w:color w:val="C00000"/>
                  <w:sz w:val="28"/>
                  <w:szCs w:val="28"/>
                </w:rPr>
              </w:rPrChange>
            </w:rPr>
            <w:delText>9</w:delText>
          </w:r>
        </w:del>
      </w:ins>
      <w:ins w:id="825" w:author="User" w:date="2021-05-24T12:56:00Z">
        <w:del w:id="826" w:author="Simone Batista" w:date="2021-07-01T22:33:00Z">
          <w:r w:rsidRPr="0043732F" w:rsidDel="004E1ECE">
            <w:rPr>
              <w:rFonts w:ascii="Arial" w:hAnsi="Arial" w:cs="Arial"/>
              <w:color w:val="C00000"/>
              <w:sz w:val="24"/>
              <w:szCs w:val="24"/>
              <w:rPrChange w:id="827" w:author="User" w:date="2021-06-02T22:17:00Z">
                <w:rPr>
                  <w:rFonts w:ascii="Arial" w:hAnsi="Arial" w:cs="Arial"/>
                  <w:color w:val="C00000"/>
                  <w:sz w:val="28"/>
                  <w:szCs w:val="28"/>
                </w:rPr>
              </w:rPrChange>
            </w:rPr>
            <w:delText>/06</w:delText>
          </w:r>
        </w:del>
      </w:ins>
      <w:ins w:id="828" w:author="User" w:date="2021-05-03T18:41:00Z">
        <w:del w:id="829" w:author="Simone Batista" w:date="2021-07-01T22:33:00Z">
          <w:r w:rsidR="00272EBD" w:rsidRPr="0043732F" w:rsidDel="004E1ECE">
            <w:rPr>
              <w:rFonts w:ascii="Arial" w:hAnsi="Arial" w:cs="Arial"/>
              <w:color w:val="C00000"/>
              <w:sz w:val="24"/>
              <w:szCs w:val="24"/>
              <w:rPrChange w:id="830" w:author="User" w:date="2021-06-02T22:17:00Z">
                <w:rPr>
                  <w:rFonts w:ascii="Arial" w:hAnsi="Arial" w:cs="Arial"/>
                  <w:color w:val="C00000"/>
                  <w:sz w:val="28"/>
                  <w:szCs w:val="28"/>
                </w:rPr>
              </w:rPrChange>
            </w:rPr>
            <w:delText>/2021</w:delText>
          </w:r>
        </w:del>
      </w:ins>
    </w:p>
    <w:p w14:paraId="790D99F2" w14:textId="46BBFBD3" w:rsidR="008B50D6" w:rsidRPr="0043732F" w:rsidRDefault="00060ED8" w:rsidP="008B50D6">
      <w:pPr>
        <w:jc w:val="both"/>
        <w:rPr>
          <w:ins w:id="831" w:author="User" w:date="2021-05-26T21:40:00Z"/>
          <w:rFonts w:ascii="Arial" w:hAnsi="Arial" w:cs="Arial"/>
          <w:color w:val="FF0000"/>
          <w:sz w:val="24"/>
          <w:szCs w:val="24"/>
          <w:rPrChange w:id="832" w:author="User" w:date="2021-06-02T22:17:00Z">
            <w:rPr>
              <w:ins w:id="833" w:author="User" w:date="2021-05-26T21:40:00Z"/>
              <w:rFonts w:ascii="Arial" w:hAnsi="Arial" w:cs="Arial"/>
              <w:color w:val="FF0000"/>
              <w:sz w:val="28"/>
              <w:szCs w:val="28"/>
            </w:rPr>
          </w:rPrChange>
        </w:rPr>
      </w:pPr>
      <w:ins w:id="834" w:author="User" w:date="2021-06-02T22:09:00Z">
        <w:r w:rsidRPr="0043732F">
          <w:rPr>
            <w:rFonts w:ascii="Arial" w:hAnsi="Arial" w:cs="Arial"/>
            <w:color w:val="FF0000"/>
            <w:sz w:val="24"/>
            <w:szCs w:val="24"/>
            <w:rPrChange w:id="835" w:author="User" w:date="2021-06-02T22:17:00Z">
              <w:rPr>
                <w:rFonts w:ascii="Arial" w:hAnsi="Arial" w:cs="Arial"/>
                <w:color w:val="FF0000"/>
                <w:sz w:val="28"/>
                <w:szCs w:val="28"/>
              </w:rPr>
            </w:rPrChange>
          </w:rPr>
          <w:t xml:space="preserve">            </w:t>
        </w:r>
      </w:ins>
      <w:ins w:id="836" w:author="User" w:date="2021-05-24T20:30:00Z">
        <w:r w:rsidR="008B50D6" w:rsidRPr="0043732F">
          <w:rPr>
            <w:rFonts w:ascii="Arial" w:hAnsi="Arial" w:cs="Arial"/>
            <w:color w:val="FF0000"/>
            <w:sz w:val="24"/>
            <w:szCs w:val="24"/>
            <w:rPrChange w:id="837" w:author="User" w:date="2021-06-02T22:17:00Z">
              <w:rPr>
                <w:rFonts w:ascii="Arial" w:hAnsi="Arial" w:cs="Arial"/>
                <w:color w:val="FF0000"/>
                <w:sz w:val="28"/>
                <w:szCs w:val="28"/>
              </w:rPr>
            </w:rPrChange>
          </w:rPr>
          <w:t>Comunidade</w:t>
        </w:r>
      </w:ins>
    </w:p>
    <w:p w14:paraId="4A840005" w14:textId="7C4B2C4E" w:rsidR="008147AB" w:rsidRPr="0043732F" w:rsidRDefault="00060ED8" w:rsidP="008B50D6">
      <w:pPr>
        <w:jc w:val="both"/>
        <w:rPr>
          <w:ins w:id="838" w:author="User" w:date="2021-05-24T20:30:00Z"/>
          <w:rFonts w:ascii="Arial" w:hAnsi="Arial" w:cs="Arial"/>
          <w:sz w:val="24"/>
          <w:szCs w:val="24"/>
          <w:rPrChange w:id="839" w:author="User" w:date="2021-06-02T22:17:00Z">
            <w:rPr>
              <w:ins w:id="840" w:author="User" w:date="2021-05-24T20:30:00Z"/>
              <w:rFonts w:ascii="Arial" w:hAnsi="Arial" w:cs="Arial"/>
              <w:color w:val="FF0000"/>
              <w:sz w:val="28"/>
              <w:szCs w:val="28"/>
            </w:rPr>
          </w:rPrChange>
        </w:rPr>
      </w:pPr>
      <w:ins w:id="841" w:author="User" w:date="2021-06-02T22:09:00Z">
        <w:r w:rsidRPr="0043732F">
          <w:rPr>
            <w:rFonts w:ascii="Arial" w:hAnsi="Arial" w:cs="Arial"/>
            <w:sz w:val="24"/>
            <w:szCs w:val="24"/>
            <w:rPrChange w:id="842" w:author="User" w:date="2021-06-02T22:17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           </w:t>
        </w:r>
      </w:ins>
      <w:ins w:id="843" w:author="User" w:date="2021-05-26T21:41:00Z">
        <w:r w:rsidR="008147AB" w:rsidRPr="0043732F">
          <w:rPr>
            <w:rFonts w:ascii="Arial" w:hAnsi="Arial" w:cs="Arial"/>
            <w:sz w:val="24"/>
            <w:szCs w:val="24"/>
            <w:rPrChange w:id="844" w:author="User" w:date="2021-06-02T22:17:00Z">
              <w:rPr>
                <w:rFonts w:ascii="Arial" w:hAnsi="Arial" w:cs="Arial"/>
                <w:sz w:val="28"/>
                <w:szCs w:val="28"/>
              </w:rPr>
            </w:rPrChange>
          </w:rPr>
          <w:t>É</w:t>
        </w:r>
        <w:r w:rsidR="008147AB" w:rsidRPr="0043732F">
          <w:rPr>
            <w:rFonts w:ascii="Arial" w:hAnsi="Arial" w:cs="Arial"/>
            <w:sz w:val="24"/>
            <w:szCs w:val="24"/>
            <w:rPrChange w:id="845" w:author="User" w:date="2021-06-02T22:17:00Z">
              <w:rPr>
                <w:rFonts w:ascii="Arial" w:hAnsi="Arial" w:cs="Arial"/>
                <w:color w:val="FF0000"/>
                <w:sz w:val="28"/>
                <w:szCs w:val="28"/>
              </w:rPr>
            </w:rPrChange>
          </w:rPr>
          <w:t xml:space="preserve"> o conjunto de pessoas que frequentam o mesmo lugar e tem </w:t>
        </w:r>
      </w:ins>
      <w:ins w:id="846" w:author="User" w:date="2021-05-26T21:42:00Z">
        <w:r w:rsidR="008147AB" w:rsidRPr="0043732F">
          <w:rPr>
            <w:rFonts w:ascii="Arial" w:hAnsi="Arial" w:cs="Arial"/>
            <w:sz w:val="24"/>
            <w:szCs w:val="24"/>
            <w:rPrChange w:id="847" w:author="User" w:date="2021-06-02T22:17:00Z">
              <w:rPr>
                <w:rFonts w:ascii="Arial" w:hAnsi="Arial" w:cs="Arial"/>
                <w:sz w:val="28"/>
                <w:szCs w:val="28"/>
              </w:rPr>
            </w:rPrChange>
          </w:rPr>
          <w:t>modos</w:t>
        </w:r>
      </w:ins>
      <w:ins w:id="848" w:author="User" w:date="2021-05-26T21:41:00Z">
        <w:r w:rsidR="008147AB" w:rsidRPr="0043732F">
          <w:rPr>
            <w:rFonts w:ascii="Arial" w:hAnsi="Arial" w:cs="Arial"/>
            <w:sz w:val="24"/>
            <w:szCs w:val="24"/>
            <w:rPrChange w:id="849" w:author="User" w:date="2021-06-02T22:17:00Z">
              <w:rPr>
                <w:rFonts w:ascii="Arial" w:hAnsi="Arial" w:cs="Arial"/>
                <w:color w:val="FF0000"/>
                <w:sz w:val="28"/>
                <w:szCs w:val="28"/>
              </w:rPr>
            </w:rPrChange>
          </w:rPr>
          <w:t xml:space="preserve"> de pensar e viver semelhantes.</w:t>
        </w:r>
      </w:ins>
    </w:p>
    <w:p w14:paraId="75C89C14" w14:textId="34E54813" w:rsidR="000C1A62" w:rsidRPr="0043732F" w:rsidRDefault="008B50D6">
      <w:pPr>
        <w:jc w:val="both"/>
        <w:rPr>
          <w:ins w:id="850" w:author="User" w:date="2021-04-09T16:27:00Z"/>
          <w:rFonts w:ascii="Arial" w:hAnsi="Arial" w:cs="Arial"/>
          <w:color w:val="C00000"/>
          <w:sz w:val="24"/>
          <w:szCs w:val="24"/>
          <w:rPrChange w:id="851" w:author="User" w:date="2021-06-02T22:17:00Z">
            <w:rPr>
              <w:ins w:id="852" w:author="User" w:date="2021-04-09T16:27:00Z"/>
              <w:rFonts w:ascii="Arial" w:hAnsi="Arial" w:cs="Arial"/>
              <w:color w:val="C00000"/>
              <w:sz w:val="28"/>
              <w:szCs w:val="28"/>
            </w:rPr>
          </w:rPrChange>
        </w:rPr>
      </w:pPr>
      <w:ins w:id="853" w:author="User" w:date="2021-05-24T20:30:00Z">
        <w:r w:rsidRPr="0043732F">
          <w:rPr>
            <w:rFonts w:ascii="Arial" w:hAnsi="Arial" w:cs="Arial"/>
            <w:sz w:val="24"/>
            <w:szCs w:val="24"/>
            <w:rPrChange w:id="854" w:author="User" w:date="2021-06-02T22:17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          </w:t>
        </w:r>
      </w:ins>
    </w:p>
    <w:p w14:paraId="33D9D05E" w14:textId="6A23B973" w:rsidR="00E06072" w:rsidRPr="0043732F" w:rsidRDefault="00581AD3">
      <w:pPr>
        <w:jc w:val="both"/>
        <w:rPr>
          <w:ins w:id="855" w:author="User" w:date="2021-02-16T14:34:00Z"/>
          <w:rFonts w:ascii="Arial" w:hAnsi="Arial" w:cs="Arial"/>
          <w:sz w:val="24"/>
          <w:szCs w:val="24"/>
          <w:rPrChange w:id="856" w:author="User" w:date="2021-06-02T22:17:00Z">
            <w:rPr>
              <w:ins w:id="857" w:author="User" w:date="2021-02-16T14:34:00Z"/>
              <w:rFonts w:ascii="Arial" w:hAnsi="Arial" w:cs="Arial"/>
              <w:color w:val="C00000"/>
              <w:sz w:val="28"/>
              <w:szCs w:val="28"/>
            </w:rPr>
          </w:rPrChange>
        </w:rPr>
      </w:pPr>
      <w:ins w:id="858" w:author="User" w:date="2021-04-12T19:44:00Z">
        <w:r w:rsidRPr="0043732F">
          <w:rPr>
            <w:rFonts w:ascii="Arial" w:hAnsi="Arial" w:cs="Arial"/>
            <w:color w:val="C00000"/>
            <w:sz w:val="24"/>
            <w:szCs w:val="24"/>
            <w:rPrChange w:id="859" w:author="User" w:date="2021-06-02T22:17:00Z">
              <w:rPr>
                <w:rFonts w:ascii="Arial" w:hAnsi="Arial" w:cs="Arial"/>
                <w:color w:val="C00000"/>
                <w:sz w:val="28"/>
                <w:szCs w:val="28"/>
              </w:rPr>
            </w:rPrChange>
          </w:rPr>
          <w:t xml:space="preserve">           </w:t>
        </w:r>
      </w:ins>
      <w:ins w:id="860" w:author="User" w:date="2021-04-12T19:36:00Z">
        <w:r w:rsidR="00120220" w:rsidRPr="0043732F">
          <w:rPr>
            <w:rFonts w:ascii="Arial" w:hAnsi="Arial" w:cs="Arial"/>
            <w:color w:val="C00000"/>
            <w:sz w:val="24"/>
            <w:szCs w:val="24"/>
            <w:rPrChange w:id="861" w:author="User" w:date="2021-06-02T22:17:00Z">
              <w:rPr>
                <w:rFonts w:ascii="Arial" w:hAnsi="Arial" w:cs="Arial"/>
                <w:color w:val="C00000"/>
                <w:sz w:val="28"/>
                <w:szCs w:val="28"/>
              </w:rPr>
            </w:rPrChange>
          </w:rPr>
          <w:t xml:space="preserve"> Atividade</w:t>
        </w:r>
        <w:r w:rsidR="00120220" w:rsidRPr="0043732F">
          <w:rPr>
            <w:rFonts w:ascii="Arial" w:hAnsi="Arial" w:cs="Arial"/>
            <w:color w:val="000000" w:themeColor="text1"/>
            <w:sz w:val="24"/>
            <w:szCs w:val="24"/>
            <w:rPrChange w:id="862" w:author="User" w:date="2021-06-02T22:17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:</w:t>
        </w:r>
      </w:ins>
      <w:ins w:id="863" w:author="User" w:date="2021-04-22T20:47:00Z">
        <w:r w:rsidR="0095126F" w:rsidRPr="0043732F">
          <w:rPr>
            <w:rFonts w:ascii="Arial" w:hAnsi="Arial" w:cs="Arial"/>
            <w:color w:val="000000" w:themeColor="text1"/>
            <w:sz w:val="24"/>
            <w:szCs w:val="24"/>
            <w:rPrChange w:id="864" w:author="User" w:date="2021-06-02T22:17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 </w:t>
        </w:r>
      </w:ins>
      <w:ins w:id="865" w:author="User" w:date="2021-05-26T21:59:00Z">
        <w:r w:rsidR="001C414C" w:rsidRPr="0043732F">
          <w:rPr>
            <w:rFonts w:ascii="Arial" w:hAnsi="Arial" w:cs="Arial"/>
            <w:color w:val="000000" w:themeColor="text1"/>
            <w:sz w:val="24"/>
            <w:szCs w:val="24"/>
            <w:rPrChange w:id="866" w:author="User" w:date="2021-06-02T22:17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Assistir o </w:t>
        </w:r>
      </w:ins>
      <w:ins w:id="867" w:author="User" w:date="2021-05-26T22:01:00Z">
        <w:r w:rsidR="00290B5C" w:rsidRPr="0043732F">
          <w:rPr>
            <w:rFonts w:ascii="Arial" w:hAnsi="Arial" w:cs="Arial"/>
            <w:color w:val="000000" w:themeColor="text1"/>
            <w:sz w:val="24"/>
            <w:szCs w:val="24"/>
            <w:rPrChange w:id="868" w:author="User" w:date="2021-06-02T22:17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Vídeo</w:t>
        </w:r>
      </w:ins>
      <w:ins w:id="869" w:author="User" w:date="2021-05-26T22:00:00Z">
        <w:r w:rsidR="00290B5C" w:rsidRPr="0043732F">
          <w:rPr>
            <w:rFonts w:ascii="Arial" w:hAnsi="Arial" w:cs="Arial"/>
            <w:color w:val="000000" w:themeColor="text1"/>
            <w:sz w:val="24"/>
            <w:szCs w:val="24"/>
            <w:rPrChange w:id="870" w:author="User" w:date="2021-06-02T22:17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: Tip</w:t>
        </w:r>
      </w:ins>
      <w:ins w:id="871" w:author="User" w:date="2021-05-26T22:01:00Z">
        <w:r w:rsidR="00290B5C" w:rsidRPr="0043732F">
          <w:rPr>
            <w:rFonts w:ascii="Arial" w:hAnsi="Arial" w:cs="Arial"/>
            <w:color w:val="000000" w:themeColor="text1"/>
            <w:sz w:val="24"/>
            <w:szCs w:val="24"/>
            <w:rPrChange w:id="872" w:author="User" w:date="2021-06-02T22:17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os de comunidade</w:t>
        </w:r>
      </w:ins>
    </w:p>
    <w:p w14:paraId="61D7884F" w14:textId="581A9AC5" w:rsidR="008147AB" w:rsidRDefault="008147AB" w:rsidP="008147AB">
      <w:pPr>
        <w:jc w:val="both"/>
        <w:rPr>
          <w:ins w:id="873" w:author="User" w:date="2021-06-01T19:32:00Z"/>
          <w:rFonts w:ascii="Arial" w:hAnsi="Arial" w:cs="Arial"/>
          <w:sz w:val="28"/>
          <w:szCs w:val="28"/>
        </w:rPr>
      </w:pPr>
      <w:proofErr w:type="spellStart"/>
      <w:ins w:id="874" w:author="User" w:date="2021-05-26T21:42:00Z">
        <w:r>
          <w:rPr>
            <w:rFonts w:ascii="Arial" w:hAnsi="Arial" w:cs="Arial"/>
            <w:sz w:val="28"/>
            <w:szCs w:val="28"/>
          </w:rPr>
          <w:t>LINK:</w:t>
        </w:r>
        <w:r w:rsidRPr="00205D78">
          <w:rPr>
            <w:rFonts w:ascii="Arial" w:hAnsi="Arial" w:cs="Arial"/>
            <w:sz w:val="28"/>
            <w:szCs w:val="28"/>
          </w:rPr>
          <w:t>https</w:t>
        </w:r>
        <w:proofErr w:type="spellEnd"/>
        <w:r w:rsidRPr="00205D78">
          <w:rPr>
            <w:rFonts w:ascii="Arial" w:hAnsi="Arial" w:cs="Arial"/>
            <w:sz w:val="28"/>
            <w:szCs w:val="28"/>
          </w:rPr>
          <w:t>://www.youtube.com/watch?v=sd6G0hDVFDw</w:t>
        </w:r>
      </w:ins>
    </w:p>
    <w:p w14:paraId="3F5650FC" w14:textId="428601D6" w:rsidR="00A32CF7" w:rsidRPr="0043732F" w:rsidRDefault="00060ED8" w:rsidP="008147AB">
      <w:pPr>
        <w:jc w:val="both"/>
        <w:rPr>
          <w:ins w:id="875" w:author="User" w:date="2021-05-26T21:42:00Z"/>
          <w:rFonts w:ascii="Arial" w:hAnsi="Arial" w:cs="Arial"/>
          <w:sz w:val="24"/>
          <w:szCs w:val="24"/>
          <w:rPrChange w:id="876" w:author="User" w:date="2021-06-02T22:17:00Z">
            <w:rPr>
              <w:ins w:id="877" w:author="User" w:date="2021-05-26T21:42:00Z"/>
              <w:rFonts w:ascii="Arial" w:hAnsi="Arial" w:cs="Arial"/>
              <w:sz w:val="28"/>
              <w:szCs w:val="28"/>
            </w:rPr>
          </w:rPrChange>
        </w:rPr>
      </w:pPr>
      <w:ins w:id="878" w:author="User" w:date="2021-06-02T22:09:00Z">
        <w:r>
          <w:rPr>
            <w:rFonts w:ascii="Arial" w:hAnsi="Arial" w:cs="Arial"/>
            <w:sz w:val="28"/>
            <w:szCs w:val="28"/>
          </w:rPr>
          <w:t xml:space="preserve">       </w:t>
        </w:r>
      </w:ins>
      <w:ins w:id="879" w:author="User" w:date="2021-06-14T21:50:00Z">
        <w:r w:rsidR="00311D88" w:rsidRPr="00311D88">
          <w:rPr>
            <w:rFonts w:ascii="Arial" w:hAnsi="Arial" w:cs="Arial"/>
            <w:color w:val="FF0000"/>
            <w:sz w:val="28"/>
            <w:szCs w:val="28"/>
            <w:rPrChange w:id="880" w:author="User" w:date="2021-06-14T21:50:00Z">
              <w:rPr>
                <w:rFonts w:ascii="Arial" w:hAnsi="Arial" w:cs="Arial"/>
                <w:sz w:val="28"/>
                <w:szCs w:val="28"/>
              </w:rPr>
            </w:rPrChange>
          </w:rPr>
          <w:t>Observação:</w:t>
        </w:r>
      </w:ins>
      <w:ins w:id="881" w:author="User" w:date="2021-06-02T22:09:00Z">
        <w:r>
          <w:rPr>
            <w:rFonts w:ascii="Arial" w:hAnsi="Arial" w:cs="Arial"/>
            <w:sz w:val="28"/>
            <w:szCs w:val="28"/>
          </w:rPr>
          <w:t xml:space="preserve">   </w:t>
        </w:r>
      </w:ins>
      <w:ins w:id="882" w:author="User" w:date="2021-06-01T19:33:00Z">
        <w:r w:rsidR="00A32CF7" w:rsidRPr="0043732F">
          <w:rPr>
            <w:rFonts w:ascii="Arial" w:hAnsi="Arial" w:cs="Arial"/>
            <w:sz w:val="24"/>
            <w:szCs w:val="24"/>
            <w:rPrChange w:id="883" w:author="User" w:date="2021-06-02T22:17:00Z">
              <w:rPr>
                <w:rFonts w:ascii="Arial" w:hAnsi="Arial" w:cs="Arial"/>
                <w:sz w:val="28"/>
                <w:szCs w:val="28"/>
              </w:rPr>
            </w:rPrChange>
          </w:rPr>
          <w:t>Foto</w:t>
        </w:r>
      </w:ins>
      <w:ins w:id="884" w:author="User" w:date="2021-06-14T21:49:00Z">
        <w:r w:rsidR="00311D88">
          <w:rPr>
            <w:rFonts w:ascii="Arial" w:hAnsi="Arial" w:cs="Arial"/>
            <w:sz w:val="24"/>
            <w:szCs w:val="24"/>
          </w:rPr>
          <w:t xml:space="preserve"> (anexada)</w:t>
        </w:r>
      </w:ins>
      <w:ins w:id="885" w:author="User" w:date="2021-06-01T19:33:00Z">
        <w:r w:rsidR="00A32CF7" w:rsidRPr="0043732F">
          <w:rPr>
            <w:rFonts w:ascii="Arial" w:hAnsi="Arial" w:cs="Arial"/>
            <w:sz w:val="24"/>
            <w:szCs w:val="24"/>
            <w:rPrChange w:id="886" w:author="User" w:date="2021-06-02T22:17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com tipos de comunidades</w:t>
        </w:r>
      </w:ins>
      <w:ins w:id="887" w:author="User" w:date="2021-06-14T21:50:00Z">
        <w:r w:rsidR="00311D88">
          <w:rPr>
            <w:rFonts w:ascii="Arial" w:hAnsi="Arial" w:cs="Arial"/>
            <w:sz w:val="24"/>
            <w:szCs w:val="24"/>
          </w:rPr>
          <w:t>,</w:t>
        </w:r>
      </w:ins>
      <w:ins w:id="888" w:author="User" w:date="2021-06-01T19:33:00Z">
        <w:r w:rsidR="00A32CF7" w:rsidRPr="0043732F">
          <w:rPr>
            <w:rFonts w:ascii="Arial" w:hAnsi="Arial" w:cs="Arial"/>
            <w:sz w:val="24"/>
            <w:szCs w:val="24"/>
            <w:rPrChange w:id="889" w:author="User" w:date="2021-06-02T22:17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para quem não tem acesso</w:t>
        </w:r>
      </w:ins>
      <w:ins w:id="890" w:author="User" w:date="2021-06-02T21:57:00Z">
        <w:r w:rsidR="00840AAF" w:rsidRPr="0043732F">
          <w:rPr>
            <w:rFonts w:ascii="Arial" w:hAnsi="Arial" w:cs="Arial"/>
            <w:sz w:val="24"/>
            <w:szCs w:val="24"/>
            <w:rPrChange w:id="891" w:author="User" w:date="2021-06-02T22:17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</w:t>
        </w:r>
      </w:ins>
      <w:ins w:id="892" w:author="User" w:date="2021-06-02T22:05:00Z">
        <w:r w:rsidRPr="0043732F">
          <w:rPr>
            <w:rFonts w:ascii="Arial" w:hAnsi="Arial" w:cs="Arial"/>
            <w:sz w:val="24"/>
            <w:szCs w:val="24"/>
            <w:rPrChange w:id="893" w:author="User" w:date="2021-06-02T22:17:00Z">
              <w:rPr>
                <w:rFonts w:ascii="Arial" w:hAnsi="Arial" w:cs="Arial"/>
                <w:sz w:val="28"/>
                <w:szCs w:val="28"/>
              </w:rPr>
            </w:rPrChange>
          </w:rPr>
          <w:t>à</w:t>
        </w:r>
      </w:ins>
      <w:ins w:id="894" w:author="User" w:date="2021-06-02T21:57:00Z">
        <w:r w:rsidR="00840AAF" w:rsidRPr="0043732F">
          <w:rPr>
            <w:rFonts w:ascii="Arial" w:hAnsi="Arial" w:cs="Arial"/>
            <w:sz w:val="24"/>
            <w:szCs w:val="24"/>
            <w:rPrChange w:id="895" w:author="User" w:date="2021-06-02T22:17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internet</w:t>
        </w:r>
      </w:ins>
      <w:ins w:id="896" w:author="User" w:date="2021-06-14T21:51:00Z">
        <w:r w:rsidR="00311D88">
          <w:rPr>
            <w:rFonts w:ascii="Arial" w:hAnsi="Arial" w:cs="Arial"/>
            <w:sz w:val="24"/>
            <w:szCs w:val="24"/>
          </w:rPr>
          <w:t>.</w:t>
        </w:r>
      </w:ins>
    </w:p>
    <w:p w14:paraId="111093A4" w14:textId="226E3233" w:rsidR="00B20FDB" w:rsidRPr="002E1CDE" w:rsidRDefault="00A32CF7">
      <w:pPr>
        <w:jc w:val="both"/>
        <w:rPr>
          <w:ins w:id="897" w:author="User" w:date="2021-04-12T19:20:00Z"/>
          <w:rFonts w:ascii="Arial" w:hAnsi="Arial" w:cs="Arial"/>
          <w:color w:val="000000" w:themeColor="text1"/>
          <w:sz w:val="28"/>
          <w:szCs w:val="28"/>
        </w:rPr>
      </w:pPr>
      <w:ins w:id="898" w:author="User" w:date="2021-06-01T19:32:00Z">
        <w:r>
          <w:rPr>
            <w:noProof/>
          </w:rPr>
          <w:lastRenderedPageBreak/>
          <w:drawing>
            <wp:inline distT="0" distB="0" distL="0" distR="0" wp14:anchorId="79103950" wp14:editId="31926432">
              <wp:extent cx="3904035" cy="2927109"/>
              <wp:effectExtent l="0" t="495300" r="0" b="464185"/>
              <wp:docPr id="2" name="Imagem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5400000">
                        <a:off x="0" y="0"/>
                        <a:ext cx="3911585" cy="2932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899" w:author="User" w:date="2021-04-12T19:36:00Z">
        <w:r w:rsidR="00CB3E16" w:rsidRPr="002E1CDE" w:rsidDel="00120220">
          <w:rPr>
            <w:rFonts w:ascii="Arial" w:hAnsi="Arial" w:cs="Arial"/>
            <w:color w:val="C00000"/>
            <w:sz w:val="28"/>
            <w:szCs w:val="28"/>
            <w:rPrChange w:id="900" w:author="User" w:date="2021-04-13T12:44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 xml:space="preserve">  </w:delText>
        </w:r>
        <w:r w:rsidR="00C81FBD" w:rsidRPr="002E1CDE" w:rsidDel="00120220">
          <w:rPr>
            <w:rFonts w:ascii="Arial" w:hAnsi="Arial" w:cs="Arial"/>
            <w:color w:val="C00000"/>
            <w:sz w:val="28"/>
            <w:szCs w:val="28"/>
            <w:rPrChange w:id="901" w:author="User" w:date="2021-04-13T12:44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>Atividade</w:delText>
        </w:r>
      </w:del>
      <w:del w:id="902" w:author="User" w:date="2021-02-15T13:35:00Z">
        <w:r w:rsidR="00C81FBD" w:rsidRPr="002E1CDE" w:rsidDel="0017157D">
          <w:rPr>
            <w:rFonts w:ascii="Arial" w:hAnsi="Arial" w:cs="Arial"/>
            <w:color w:val="000000" w:themeColor="text1"/>
            <w:sz w:val="28"/>
            <w:szCs w:val="28"/>
            <w:rPrChange w:id="903" w:author="User" w:date="2021-04-13T12:44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 xml:space="preserve">: </w:delText>
        </w:r>
        <w:r w:rsidR="00CB3E16" w:rsidRPr="002E1CDE" w:rsidDel="0017157D">
          <w:rPr>
            <w:rFonts w:ascii="Arial" w:hAnsi="Arial" w:cs="Arial"/>
            <w:color w:val="000000" w:themeColor="text1"/>
            <w:sz w:val="28"/>
            <w:szCs w:val="28"/>
            <w:rPrChange w:id="904" w:author="User" w:date="2021-04-13T12:44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>Áudio</w:delText>
        </w:r>
        <w:r w:rsidR="00C81FBD" w:rsidRPr="002E1CDE" w:rsidDel="0017157D">
          <w:rPr>
            <w:rFonts w:ascii="Arial" w:hAnsi="Arial" w:cs="Arial"/>
            <w:color w:val="000000" w:themeColor="text1"/>
            <w:sz w:val="28"/>
            <w:szCs w:val="28"/>
            <w:rPrChange w:id="905" w:author="User" w:date="2021-04-13T12:44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 xml:space="preserve"> descritivo sobre um trajeto apela casa, até chegar no local dos brinquedos.</w:delText>
        </w:r>
      </w:del>
    </w:p>
    <w:p w14:paraId="11743993" w14:textId="64A5D38E" w:rsidR="00982D5B" w:rsidRPr="0043732F" w:rsidDel="00120220" w:rsidRDefault="00982D5B">
      <w:pPr>
        <w:jc w:val="both"/>
        <w:rPr>
          <w:del w:id="906" w:author="User" w:date="2021-04-12T19:36:00Z"/>
          <w:rFonts w:ascii="Arial" w:hAnsi="Arial" w:cs="Arial"/>
          <w:color w:val="000000" w:themeColor="text1"/>
          <w:sz w:val="24"/>
          <w:szCs w:val="24"/>
        </w:rPr>
      </w:pPr>
    </w:p>
    <w:p w14:paraId="0E424EA1" w14:textId="41692A18" w:rsidR="0095126F" w:rsidRPr="0043732F" w:rsidRDefault="00CB3E16">
      <w:pPr>
        <w:jc w:val="both"/>
        <w:rPr>
          <w:ins w:id="907" w:author="User" w:date="2021-04-22T20:47:00Z"/>
          <w:rFonts w:ascii="Arial" w:hAnsi="Arial" w:cs="Arial"/>
          <w:sz w:val="24"/>
          <w:szCs w:val="24"/>
          <w:rPrChange w:id="908" w:author="User" w:date="2021-06-02T22:18:00Z">
            <w:rPr>
              <w:ins w:id="909" w:author="User" w:date="2021-04-22T20:47:00Z"/>
              <w:rFonts w:ascii="Arial" w:hAnsi="Arial" w:cs="Arial"/>
              <w:sz w:val="28"/>
              <w:szCs w:val="28"/>
            </w:rPr>
          </w:rPrChange>
        </w:rPr>
      </w:pPr>
      <w:r w:rsidRPr="0043732F">
        <w:rPr>
          <w:rFonts w:ascii="Arial" w:hAnsi="Arial" w:cs="Arial"/>
          <w:color w:val="FF0000"/>
          <w:sz w:val="24"/>
          <w:szCs w:val="24"/>
          <w:rPrChange w:id="910" w:author="User" w:date="2021-06-02T22:18:00Z">
            <w:rPr>
              <w:rFonts w:ascii="Arial" w:hAnsi="Arial" w:cs="Arial"/>
              <w:color w:val="000000" w:themeColor="text1"/>
              <w:sz w:val="24"/>
              <w:szCs w:val="24"/>
            </w:rPr>
          </w:rPrChange>
        </w:rPr>
        <w:t xml:space="preserve">           </w:t>
      </w:r>
      <w:r w:rsidR="00C81FBD" w:rsidRPr="0043732F">
        <w:rPr>
          <w:rFonts w:ascii="Arial" w:hAnsi="Arial" w:cs="Arial"/>
          <w:color w:val="FF0000"/>
          <w:sz w:val="24"/>
          <w:szCs w:val="24"/>
          <w:rPrChange w:id="911" w:author="User" w:date="2021-06-02T22:18:00Z">
            <w:rPr>
              <w:rFonts w:ascii="Arial" w:hAnsi="Arial" w:cs="Arial"/>
              <w:color w:val="000000" w:themeColor="text1"/>
              <w:sz w:val="24"/>
              <w:szCs w:val="24"/>
            </w:rPr>
          </w:rPrChange>
        </w:rPr>
        <w:t>Objetivo</w:t>
      </w:r>
      <w:ins w:id="912" w:author="User" w:date="2021-04-12T19:40:00Z">
        <w:r w:rsidR="00BA37B0" w:rsidRPr="0043732F">
          <w:rPr>
            <w:rFonts w:ascii="Arial" w:hAnsi="Arial" w:cs="Arial"/>
            <w:sz w:val="24"/>
            <w:szCs w:val="24"/>
            <w:rPrChange w:id="913" w:author="User" w:date="2021-06-02T22:18:00Z">
              <w:rPr>
                <w:rFonts w:ascii="Arial" w:hAnsi="Arial" w:cs="Arial"/>
                <w:color w:val="FF0000"/>
                <w:sz w:val="28"/>
                <w:szCs w:val="28"/>
              </w:rPr>
            </w:rPrChange>
          </w:rPr>
          <w:t>:</w:t>
        </w:r>
      </w:ins>
      <w:ins w:id="914" w:author="User" w:date="2021-04-12T19:47:00Z">
        <w:r w:rsidR="00581AD3" w:rsidRPr="0043732F">
          <w:rPr>
            <w:rFonts w:ascii="Arial" w:hAnsi="Arial" w:cs="Arial"/>
            <w:sz w:val="24"/>
            <w:szCs w:val="24"/>
            <w:rPrChange w:id="915" w:author="User" w:date="2021-06-02T22:18:00Z">
              <w:rPr>
                <w:rFonts w:ascii="Arial" w:hAnsi="Arial" w:cs="Arial"/>
                <w:color w:val="FF0000"/>
                <w:sz w:val="28"/>
                <w:szCs w:val="28"/>
              </w:rPr>
            </w:rPrChange>
          </w:rPr>
          <w:t xml:space="preserve"> </w:t>
        </w:r>
      </w:ins>
      <w:ins w:id="916" w:author="User" w:date="2021-05-26T21:43:00Z">
        <w:r w:rsidR="008147AB" w:rsidRPr="0043732F">
          <w:rPr>
            <w:rFonts w:ascii="Arial" w:hAnsi="Arial" w:cs="Arial"/>
            <w:sz w:val="24"/>
            <w:szCs w:val="24"/>
            <w:rPrChange w:id="917" w:author="User" w:date="2021-06-02T22:18:00Z">
              <w:rPr>
                <w:rFonts w:ascii="Arial" w:hAnsi="Arial" w:cs="Arial"/>
                <w:color w:val="FF0000"/>
                <w:sz w:val="28"/>
                <w:szCs w:val="28"/>
              </w:rPr>
            </w:rPrChange>
          </w:rPr>
          <w:t>Conhecer os diferentes tipos de comunidades que existem.</w:t>
        </w:r>
      </w:ins>
    </w:p>
    <w:p w14:paraId="0854D313" w14:textId="10647D9D" w:rsidR="00C81FBD" w:rsidRPr="0043732F" w:rsidDel="00581AD3" w:rsidRDefault="00C81FBD">
      <w:pPr>
        <w:jc w:val="both"/>
        <w:rPr>
          <w:del w:id="918" w:author="User" w:date="2021-04-12T19:48:00Z"/>
          <w:rFonts w:ascii="Arial" w:hAnsi="Arial" w:cs="Arial"/>
          <w:sz w:val="24"/>
          <w:szCs w:val="24"/>
          <w:rPrChange w:id="919" w:author="User" w:date="2021-06-02T22:18:00Z">
            <w:rPr>
              <w:del w:id="920" w:author="User" w:date="2021-04-12T19:48:00Z"/>
              <w:rFonts w:ascii="Arial" w:hAnsi="Arial" w:cs="Arial"/>
              <w:color w:val="000000" w:themeColor="text1"/>
              <w:sz w:val="24"/>
              <w:szCs w:val="24"/>
            </w:rPr>
          </w:rPrChange>
        </w:rPr>
      </w:pPr>
      <w:del w:id="921" w:author="User" w:date="2021-04-12T19:40:00Z">
        <w:r w:rsidRPr="0043732F" w:rsidDel="009A55E5">
          <w:rPr>
            <w:rFonts w:ascii="Arial" w:hAnsi="Arial" w:cs="Arial"/>
            <w:sz w:val="24"/>
            <w:szCs w:val="24"/>
            <w:rPrChange w:id="922" w:author="User" w:date="2021-06-02T22:18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>:</w:delText>
        </w:r>
      </w:del>
      <w:ins w:id="923" w:author="User" w:date="2021-04-13T12:13:00Z">
        <w:r w:rsidR="00135E8D" w:rsidRPr="0043732F">
          <w:rPr>
            <w:rFonts w:ascii="Arial" w:hAnsi="Arial" w:cs="Arial"/>
            <w:color w:val="000000" w:themeColor="text1"/>
            <w:sz w:val="24"/>
            <w:szCs w:val="24"/>
            <w:rPrChange w:id="924" w:author="User" w:date="2021-06-02T22:18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          </w:t>
        </w:r>
        <w:r w:rsidR="00135E8D" w:rsidRPr="0043732F">
          <w:rPr>
            <w:rFonts w:ascii="Arial" w:hAnsi="Arial" w:cs="Arial"/>
            <w:color w:val="FF0000"/>
            <w:sz w:val="24"/>
            <w:szCs w:val="24"/>
            <w:rPrChange w:id="925" w:author="User" w:date="2021-06-02T22:18:00Z">
              <w:rPr>
                <w:color w:val="FF0000"/>
                <w:sz w:val="28"/>
                <w:szCs w:val="28"/>
              </w:rPr>
            </w:rPrChange>
          </w:rPr>
          <w:t xml:space="preserve"> Materiais necessários</w:t>
        </w:r>
      </w:ins>
      <w:ins w:id="926" w:author="User" w:date="2021-04-13T12:37:00Z">
        <w:r w:rsidR="00FE566B" w:rsidRPr="0043732F">
          <w:rPr>
            <w:rFonts w:ascii="Arial" w:hAnsi="Arial" w:cs="Arial"/>
            <w:color w:val="FF0000"/>
            <w:sz w:val="24"/>
            <w:szCs w:val="24"/>
            <w:rPrChange w:id="927" w:author="User" w:date="2021-06-02T22:18:00Z">
              <w:rPr>
                <w:color w:val="FF0000"/>
                <w:sz w:val="28"/>
                <w:szCs w:val="28"/>
              </w:rPr>
            </w:rPrChange>
          </w:rPr>
          <w:t>:</w:t>
        </w:r>
      </w:ins>
      <w:ins w:id="928" w:author="User" w:date="2021-04-22T21:16:00Z">
        <w:r w:rsidR="000C1A62" w:rsidRPr="0043732F">
          <w:rPr>
            <w:rFonts w:ascii="Arial" w:hAnsi="Arial" w:cs="Arial"/>
            <w:sz w:val="24"/>
            <w:szCs w:val="24"/>
            <w:rPrChange w:id="929" w:author="User" w:date="2021-06-02T22:18:00Z">
              <w:rPr>
                <w:rFonts w:ascii="Arial" w:hAnsi="Arial" w:cs="Arial"/>
                <w:sz w:val="28"/>
                <w:szCs w:val="28"/>
              </w:rPr>
            </w:rPrChange>
          </w:rPr>
          <w:t xml:space="preserve"> </w:t>
        </w:r>
      </w:ins>
      <w:ins w:id="930" w:author="User" w:date="2021-05-26T21:43:00Z">
        <w:r w:rsidR="008147AB" w:rsidRPr="0043732F">
          <w:rPr>
            <w:rFonts w:ascii="Arial" w:hAnsi="Arial" w:cs="Arial"/>
            <w:sz w:val="24"/>
            <w:szCs w:val="24"/>
            <w:rPrChange w:id="931" w:author="User" w:date="2021-06-02T22:18:00Z">
              <w:rPr>
                <w:rFonts w:ascii="Arial" w:hAnsi="Arial" w:cs="Arial"/>
                <w:sz w:val="28"/>
                <w:szCs w:val="28"/>
              </w:rPr>
            </w:rPrChange>
          </w:rPr>
          <w:t>Internet, tablet</w:t>
        </w:r>
      </w:ins>
      <w:ins w:id="932" w:author="User" w:date="2021-05-26T21:44:00Z">
        <w:r w:rsidR="008147AB" w:rsidRPr="0043732F">
          <w:rPr>
            <w:rFonts w:ascii="Arial" w:hAnsi="Arial" w:cs="Arial"/>
            <w:sz w:val="24"/>
            <w:szCs w:val="24"/>
            <w:rPrChange w:id="933" w:author="User" w:date="2021-06-02T22:18:00Z">
              <w:rPr>
                <w:rFonts w:ascii="Arial" w:hAnsi="Arial" w:cs="Arial"/>
                <w:sz w:val="28"/>
                <w:szCs w:val="28"/>
              </w:rPr>
            </w:rPrChange>
          </w:rPr>
          <w:t>, celular, pessoas, folha de papel, lápis.</w:t>
        </w:r>
      </w:ins>
      <w:del w:id="934" w:author="User" w:date="2021-04-12T19:48:00Z">
        <w:r w:rsidRPr="0043732F" w:rsidDel="00581AD3">
          <w:rPr>
            <w:rFonts w:ascii="Arial" w:hAnsi="Arial" w:cs="Arial"/>
            <w:color w:val="000000" w:themeColor="text1"/>
            <w:sz w:val="24"/>
            <w:szCs w:val="24"/>
          </w:rPr>
          <w:delText xml:space="preserve"> </w:delText>
        </w:r>
      </w:del>
      <w:del w:id="935" w:author="User" w:date="2021-02-15T13:35:00Z">
        <w:r w:rsidRPr="0043732F" w:rsidDel="0017157D">
          <w:rPr>
            <w:rFonts w:ascii="Arial" w:hAnsi="Arial" w:cs="Arial"/>
            <w:color w:val="000000" w:themeColor="text1"/>
            <w:sz w:val="24"/>
            <w:szCs w:val="24"/>
          </w:rPr>
          <w:delText>Estimular a atenção, linguagem oral, vivenciar a importância de fazer um trajeto e momentos lúdicos.</w:delText>
        </w:r>
      </w:del>
    </w:p>
    <w:p w14:paraId="43FCB792" w14:textId="1F5F4384" w:rsidR="00B20FDB" w:rsidRPr="0043732F" w:rsidDel="00581AD3" w:rsidRDefault="00CB3E16">
      <w:pPr>
        <w:jc w:val="both"/>
        <w:rPr>
          <w:del w:id="936" w:author="User" w:date="2021-04-12T19:48:00Z"/>
          <w:rFonts w:ascii="Arial" w:hAnsi="Arial" w:cs="Arial"/>
          <w:color w:val="000000" w:themeColor="text1"/>
          <w:sz w:val="24"/>
          <w:szCs w:val="24"/>
        </w:rPr>
      </w:pPr>
      <w:del w:id="937" w:author="User" w:date="2021-04-12T19:48:00Z">
        <w:r w:rsidRPr="0043732F" w:rsidDel="00581AD3">
          <w:rPr>
            <w:rFonts w:ascii="Arial" w:hAnsi="Arial" w:cs="Arial"/>
            <w:color w:val="000000" w:themeColor="text1"/>
            <w:sz w:val="24"/>
            <w:szCs w:val="24"/>
          </w:rPr>
          <w:delText xml:space="preserve">           </w:delText>
        </w:r>
        <w:r w:rsidR="00B20FDB" w:rsidRPr="0043732F" w:rsidDel="00581AD3">
          <w:rPr>
            <w:rFonts w:ascii="Arial" w:hAnsi="Arial" w:cs="Arial"/>
            <w:color w:val="FF0000"/>
            <w:sz w:val="24"/>
            <w:szCs w:val="24"/>
            <w:rPrChange w:id="938" w:author="User" w:date="2021-06-02T22:18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>Mate</w:delText>
        </w:r>
        <w:r w:rsidR="00C81FBD" w:rsidRPr="0043732F" w:rsidDel="00581AD3">
          <w:rPr>
            <w:rFonts w:ascii="Arial" w:hAnsi="Arial" w:cs="Arial"/>
            <w:color w:val="FF0000"/>
            <w:sz w:val="24"/>
            <w:szCs w:val="24"/>
            <w:rPrChange w:id="939" w:author="User" w:date="2021-06-02T22:18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>ri</w:delText>
        </w:r>
        <w:r w:rsidR="00B20FDB" w:rsidRPr="0043732F" w:rsidDel="00581AD3">
          <w:rPr>
            <w:rFonts w:ascii="Arial" w:hAnsi="Arial" w:cs="Arial"/>
            <w:color w:val="FF0000"/>
            <w:sz w:val="24"/>
            <w:szCs w:val="24"/>
            <w:rPrChange w:id="940" w:author="User" w:date="2021-06-02T22:18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>ais necessários</w:delText>
        </w:r>
      </w:del>
      <w:del w:id="941" w:author="User" w:date="2021-02-15T13:35:00Z">
        <w:r w:rsidR="00B20FDB" w:rsidRPr="0043732F" w:rsidDel="0017157D">
          <w:rPr>
            <w:rFonts w:ascii="Arial" w:hAnsi="Arial" w:cs="Arial"/>
            <w:color w:val="000000" w:themeColor="text1"/>
            <w:sz w:val="24"/>
            <w:szCs w:val="24"/>
          </w:rPr>
          <w:delText xml:space="preserve">: </w:delText>
        </w:r>
        <w:r w:rsidR="00C81FBD" w:rsidRPr="0043732F" w:rsidDel="0017157D">
          <w:rPr>
            <w:rFonts w:ascii="Arial" w:hAnsi="Arial" w:cs="Arial"/>
            <w:color w:val="000000" w:themeColor="text1"/>
            <w:sz w:val="24"/>
            <w:szCs w:val="24"/>
          </w:rPr>
          <w:delText>celular, gravador, cômodos da casa e brinquedos.</w:delText>
        </w:r>
      </w:del>
    </w:p>
    <w:p w14:paraId="7CA29765" w14:textId="77777777" w:rsidR="00C81FBD" w:rsidRPr="0043732F" w:rsidRDefault="00C81FBD">
      <w:pPr>
        <w:jc w:val="both"/>
        <w:rPr>
          <w:rFonts w:ascii="Arial" w:hAnsi="Arial" w:cs="Arial"/>
          <w:color w:val="FF0000"/>
          <w:sz w:val="24"/>
          <w:szCs w:val="24"/>
          <w:rPrChange w:id="942" w:author="User" w:date="2021-06-02T22:18:00Z">
            <w:rPr>
              <w:rFonts w:ascii="Arial" w:hAnsi="Arial" w:cs="Arial"/>
              <w:color w:val="000000" w:themeColor="text1"/>
              <w:sz w:val="24"/>
              <w:szCs w:val="24"/>
            </w:rPr>
          </w:rPrChange>
        </w:rPr>
      </w:pPr>
    </w:p>
    <w:p w14:paraId="279BE247" w14:textId="57B64BB2" w:rsidR="00060ED8" w:rsidRPr="0043732F" w:rsidRDefault="00CB3E16">
      <w:pPr>
        <w:jc w:val="both"/>
        <w:rPr>
          <w:ins w:id="943" w:author="User" w:date="2021-05-26T21:40:00Z"/>
          <w:rFonts w:ascii="Arial" w:hAnsi="Arial" w:cs="Arial"/>
          <w:color w:val="FF0000"/>
          <w:sz w:val="24"/>
          <w:szCs w:val="24"/>
          <w:rPrChange w:id="944" w:author="User" w:date="2021-06-02T22:18:00Z">
            <w:rPr>
              <w:ins w:id="945" w:author="User" w:date="2021-05-26T21:40:00Z"/>
              <w:rFonts w:ascii="Arial" w:hAnsi="Arial" w:cs="Arial"/>
              <w:color w:val="FF0000"/>
              <w:sz w:val="28"/>
              <w:szCs w:val="28"/>
            </w:rPr>
          </w:rPrChange>
        </w:rPr>
      </w:pPr>
      <w:r w:rsidRPr="0043732F">
        <w:rPr>
          <w:rFonts w:ascii="Arial" w:hAnsi="Arial" w:cs="Arial"/>
          <w:color w:val="FF0000"/>
          <w:sz w:val="24"/>
          <w:szCs w:val="24"/>
          <w:rPrChange w:id="946" w:author="User" w:date="2021-06-02T22:18:00Z">
            <w:rPr>
              <w:rFonts w:ascii="Arial" w:hAnsi="Arial" w:cs="Arial"/>
              <w:color w:val="000000" w:themeColor="text1"/>
              <w:sz w:val="24"/>
              <w:szCs w:val="24"/>
            </w:rPr>
          </w:rPrChange>
        </w:rPr>
        <w:t xml:space="preserve">            </w:t>
      </w:r>
      <w:del w:id="947" w:author="User" w:date="2021-05-26T21:40:00Z">
        <w:r w:rsidR="004A4B00" w:rsidRPr="0043732F" w:rsidDel="008147AB">
          <w:rPr>
            <w:rFonts w:ascii="Arial" w:hAnsi="Arial" w:cs="Arial"/>
            <w:color w:val="FF0000"/>
            <w:sz w:val="24"/>
            <w:szCs w:val="24"/>
            <w:rPrChange w:id="948" w:author="User" w:date="2021-06-02T22:18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>Desenvo</w:delText>
        </w:r>
      </w:del>
    </w:p>
    <w:p w14:paraId="162CE2B6" w14:textId="6AA0CEE2" w:rsidR="00C00E95" w:rsidRPr="00D139D1" w:rsidRDefault="00840AAF" w:rsidP="00C00E95">
      <w:pPr>
        <w:jc w:val="both"/>
        <w:rPr>
          <w:ins w:id="949" w:author="User" w:date="2021-06-02T21:59:00Z"/>
          <w:rFonts w:ascii="Arial" w:hAnsi="Arial" w:cs="Arial"/>
          <w:color w:val="FF0000"/>
          <w:sz w:val="24"/>
          <w:szCs w:val="24"/>
          <w:rPrChange w:id="950" w:author="User" w:date="2021-06-02T22:19:00Z">
            <w:rPr>
              <w:ins w:id="951" w:author="User" w:date="2021-06-02T21:59:00Z"/>
              <w:sz w:val="28"/>
              <w:szCs w:val="28"/>
            </w:rPr>
          </w:rPrChange>
        </w:rPr>
      </w:pPr>
      <w:ins w:id="952" w:author="User" w:date="2021-06-02T21:58:00Z">
        <w:r w:rsidRPr="0043732F">
          <w:rPr>
            <w:rFonts w:ascii="Arial" w:hAnsi="Arial" w:cs="Arial"/>
            <w:color w:val="FF0000"/>
            <w:sz w:val="24"/>
            <w:szCs w:val="24"/>
            <w:rPrChange w:id="953" w:author="User" w:date="2021-06-02T22:18:00Z">
              <w:rPr>
                <w:rFonts w:ascii="Arial" w:hAnsi="Arial" w:cs="Arial"/>
                <w:color w:val="FF0000"/>
                <w:sz w:val="28"/>
                <w:szCs w:val="28"/>
              </w:rPr>
            </w:rPrChange>
          </w:rPr>
          <w:t xml:space="preserve">           </w:t>
        </w:r>
      </w:ins>
      <w:del w:id="954" w:author="User" w:date="2021-05-26T21:45:00Z">
        <w:r w:rsidR="004A4B00" w:rsidRPr="0043732F" w:rsidDel="008147AB">
          <w:rPr>
            <w:rFonts w:ascii="Arial" w:hAnsi="Arial" w:cs="Arial"/>
            <w:color w:val="FF0000"/>
            <w:sz w:val="24"/>
            <w:szCs w:val="24"/>
            <w:rPrChange w:id="955" w:author="User" w:date="2021-06-02T22:18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>lvimento</w:delText>
        </w:r>
      </w:del>
      <w:ins w:id="956" w:author="User" w:date="2021-05-26T21:45:00Z">
        <w:r w:rsidR="008147AB" w:rsidRPr="0043732F">
          <w:rPr>
            <w:rFonts w:ascii="Arial" w:hAnsi="Arial" w:cs="Arial"/>
            <w:color w:val="FF0000"/>
            <w:sz w:val="24"/>
            <w:szCs w:val="24"/>
            <w:rPrChange w:id="957" w:author="User" w:date="2021-06-02T22:18:00Z">
              <w:rPr>
                <w:rFonts w:ascii="Arial" w:hAnsi="Arial" w:cs="Arial"/>
                <w:color w:val="FF0000"/>
                <w:sz w:val="28"/>
                <w:szCs w:val="28"/>
              </w:rPr>
            </w:rPrChange>
          </w:rPr>
          <w:t>Desenvolvimento</w:t>
        </w:r>
      </w:ins>
      <w:r w:rsidR="004A4B00" w:rsidRPr="0043732F">
        <w:rPr>
          <w:rFonts w:ascii="Arial" w:hAnsi="Arial" w:cs="Arial"/>
          <w:color w:val="FF0000"/>
          <w:sz w:val="24"/>
          <w:szCs w:val="24"/>
          <w:rPrChange w:id="958" w:author="User" w:date="2021-06-02T22:18:00Z">
            <w:rPr>
              <w:rFonts w:ascii="Arial" w:hAnsi="Arial" w:cs="Arial"/>
              <w:color w:val="000000" w:themeColor="text1"/>
              <w:sz w:val="24"/>
              <w:szCs w:val="24"/>
            </w:rPr>
          </w:rPrChange>
        </w:rPr>
        <w:t xml:space="preserve"> da atividade</w:t>
      </w:r>
      <w:r w:rsidR="00CB3E16" w:rsidRPr="0043732F">
        <w:rPr>
          <w:rFonts w:ascii="Arial" w:hAnsi="Arial" w:cs="Arial"/>
          <w:color w:val="FF0000"/>
          <w:sz w:val="24"/>
          <w:szCs w:val="24"/>
          <w:rPrChange w:id="959" w:author="User" w:date="2021-06-02T22:18:00Z">
            <w:rPr>
              <w:rFonts w:ascii="Arial" w:hAnsi="Arial" w:cs="Arial"/>
              <w:color w:val="000000" w:themeColor="text1"/>
              <w:sz w:val="24"/>
              <w:szCs w:val="24"/>
            </w:rPr>
          </w:rPrChange>
        </w:rPr>
        <w:t>:</w:t>
      </w:r>
      <w:ins w:id="960" w:author="User" w:date="2021-06-02T22:19:00Z">
        <w:r w:rsidR="00D139D1">
          <w:rPr>
            <w:rFonts w:ascii="Arial" w:hAnsi="Arial" w:cs="Arial"/>
            <w:color w:val="FF0000"/>
            <w:sz w:val="24"/>
            <w:szCs w:val="24"/>
          </w:rPr>
          <w:t xml:space="preserve"> 1</w:t>
        </w:r>
      </w:ins>
      <w:ins w:id="961" w:author="User" w:date="2021-06-02T22:06:00Z">
        <w:r w:rsidR="00060ED8" w:rsidRPr="0043732F">
          <w:rPr>
            <w:rFonts w:ascii="Arial" w:hAnsi="Arial" w:cs="Arial"/>
            <w:color w:val="FF0000"/>
            <w:sz w:val="24"/>
            <w:szCs w:val="24"/>
            <w:rPrChange w:id="962" w:author="User" w:date="2021-06-02T22:18:00Z">
              <w:rPr>
                <w:rFonts w:ascii="Arial" w:hAnsi="Arial" w:cs="Arial"/>
                <w:color w:val="FF0000"/>
                <w:sz w:val="28"/>
                <w:szCs w:val="28"/>
              </w:rPr>
            </w:rPrChange>
          </w:rPr>
          <w:t>-</w:t>
        </w:r>
      </w:ins>
      <w:r w:rsidR="00CB3E16" w:rsidRPr="0043732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ins w:id="963" w:author="User" w:date="2021-05-26T21:57:00Z">
        <w:r w:rsidR="00C00E95" w:rsidRPr="0043732F">
          <w:rPr>
            <w:sz w:val="24"/>
            <w:szCs w:val="24"/>
            <w:rPrChange w:id="964" w:author="User" w:date="2021-06-02T22:18:00Z">
              <w:rPr>
                <w:sz w:val="28"/>
                <w:szCs w:val="28"/>
              </w:rPr>
            </w:rPrChange>
          </w:rPr>
          <w:t>Um adulto da família deverá assistir junto com a criança o vídeo</w:t>
        </w:r>
      </w:ins>
      <w:ins w:id="965" w:author="User" w:date="2021-05-26T21:59:00Z">
        <w:r w:rsidR="001C414C" w:rsidRPr="0043732F">
          <w:rPr>
            <w:sz w:val="24"/>
            <w:szCs w:val="24"/>
            <w:rPrChange w:id="966" w:author="User" w:date="2021-06-02T22:18:00Z">
              <w:rPr>
                <w:sz w:val="28"/>
                <w:szCs w:val="28"/>
              </w:rPr>
            </w:rPrChange>
          </w:rPr>
          <w:t>: (</w:t>
        </w:r>
      </w:ins>
      <w:ins w:id="967" w:author="User" w:date="2021-05-26T21:57:00Z">
        <w:r w:rsidR="00C00E95" w:rsidRPr="0043732F">
          <w:rPr>
            <w:sz w:val="24"/>
            <w:szCs w:val="24"/>
            <w:rPrChange w:id="968" w:author="User" w:date="2021-06-02T22:18:00Z">
              <w:rPr>
                <w:sz w:val="28"/>
                <w:szCs w:val="28"/>
              </w:rPr>
            </w:rPrChange>
          </w:rPr>
          <w:t>ou outro vídeo que aborde o mesmo assunto).</w:t>
        </w:r>
      </w:ins>
    </w:p>
    <w:p w14:paraId="0BF35ED3" w14:textId="1AFB302F" w:rsidR="00840AAF" w:rsidRPr="00311D88" w:rsidRDefault="00840AAF" w:rsidP="00C00E95">
      <w:pPr>
        <w:jc w:val="both"/>
        <w:rPr>
          <w:ins w:id="969" w:author="User" w:date="2021-05-26T21:57:00Z"/>
          <w:sz w:val="24"/>
          <w:szCs w:val="24"/>
          <w:rPrChange w:id="970" w:author="User" w:date="2021-06-14T21:52:00Z">
            <w:rPr>
              <w:ins w:id="971" w:author="User" w:date="2021-05-26T21:57:00Z"/>
              <w:sz w:val="28"/>
              <w:szCs w:val="28"/>
            </w:rPr>
          </w:rPrChange>
        </w:rPr>
      </w:pPr>
      <w:ins w:id="972" w:author="User" w:date="2021-06-02T21:59:00Z">
        <w:r w:rsidRPr="00311D88">
          <w:rPr>
            <w:sz w:val="24"/>
            <w:szCs w:val="24"/>
            <w:rPrChange w:id="973" w:author="User" w:date="2021-06-14T21:52:00Z">
              <w:rPr>
                <w:sz w:val="28"/>
                <w:szCs w:val="28"/>
              </w:rPr>
            </w:rPrChange>
          </w:rPr>
          <w:t xml:space="preserve">             Observação: Se não tiver acesso a internet para assistir ao vídeo, o adulto que está orientando a criança durante a atividade, </w:t>
        </w:r>
      </w:ins>
      <w:ins w:id="974" w:author="User" w:date="2021-06-02T22:00:00Z">
        <w:r w:rsidRPr="00311D88">
          <w:rPr>
            <w:sz w:val="24"/>
            <w:szCs w:val="24"/>
            <w:rPrChange w:id="975" w:author="User" w:date="2021-06-14T21:52:00Z">
              <w:rPr>
                <w:sz w:val="28"/>
                <w:szCs w:val="28"/>
              </w:rPr>
            </w:rPrChange>
          </w:rPr>
          <w:t>poder</w:t>
        </w:r>
      </w:ins>
      <w:ins w:id="976" w:author="User" w:date="2021-06-04T19:57:00Z">
        <w:r w:rsidR="008F76D4" w:rsidRPr="00311D88">
          <w:rPr>
            <w:sz w:val="24"/>
            <w:szCs w:val="24"/>
          </w:rPr>
          <w:t>á</w:t>
        </w:r>
      </w:ins>
      <w:ins w:id="977" w:author="User" w:date="2021-06-02T22:00:00Z">
        <w:r w:rsidRPr="00311D88">
          <w:rPr>
            <w:sz w:val="24"/>
            <w:szCs w:val="24"/>
            <w:rPrChange w:id="978" w:author="User" w:date="2021-06-14T21:52:00Z">
              <w:rPr>
                <w:sz w:val="28"/>
                <w:szCs w:val="28"/>
              </w:rPr>
            </w:rPrChange>
          </w:rPr>
          <w:t xml:space="preserve"> observa</w:t>
        </w:r>
      </w:ins>
      <w:ins w:id="979" w:author="User" w:date="2021-06-02T22:01:00Z">
        <w:r w:rsidR="00060ED8" w:rsidRPr="00311D88">
          <w:rPr>
            <w:sz w:val="24"/>
            <w:szCs w:val="24"/>
            <w:rPrChange w:id="980" w:author="User" w:date="2021-06-14T21:52:00Z">
              <w:rPr>
                <w:sz w:val="28"/>
                <w:szCs w:val="28"/>
              </w:rPr>
            </w:rPrChange>
          </w:rPr>
          <w:t>r junto</w:t>
        </w:r>
      </w:ins>
      <w:ins w:id="981" w:author="User" w:date="2021-06-04T19:57:00Z">
        <w:r w:rsidR="008F76D4" w:rsidRPr="00311D88">
          <w:rPr>
            <w:sz w:val="24"/>
            <w:szCs w:val="24"/>
          </w:rPr>
          <w:t xml:space="preserve"> com</w:t>
        </w:r>
      </w:ins>
      <w:ins w:id="982" w:author="User" w:date="2021-06-04T19:58:00Z">
        <w:r w:rsidR="008F76D4" w:rsidRPr="00311D88">
          <w:rPr>
            <w:sz w:val="24"/>
            <w:szCs w:val="24"/>
          </w:rPr>
          <w:t xml:space="preserve"> ela</w:t>
        </w:r>
      </w:ins>
      <w:ins w:id="983" w:author="User" w:date="2021-06-02T22:01:00Z">
        <w:r w:rsidR="00060ED8" w:rsidRPr="00311D88">
          <w:rPr>
            <w:sz w:val="24"/>
            <w:szCs w:val="24"/>
            <w:rPrChange w:id="984" w:author="User" w:date="2021-06-14T21:52:00Z">
              <w:rPr>
                <w:sz w:val="28"/>
                <w:szCs w:val="28"/>
              </w:rPr>
            </w:rPrChange>
          </w:rPr>
          <w:t xml:space="preserve"> </w:t>
        </w:r>
      </w:ins>
      <w:ins w:id="985" w:author="User" w:date="2021-06-02T22:00:00Z">
        <w:r w:rsidRPr="00311D88">
          <w:rPr>
            <w:sz w:val="24"/>
            <w:szCs w:val="24"/>
            <w:rPrChange w:id="986" w:author="User" w:date="2021-06-14T21:52:00Z">
              <w:rPr>
                <w:sz w:val="28"/>
                <w:szCs w:val="28"/>
              </w:rPr>
            </w:rPrChange>
          </w:rPr>
          <w:t>a figura sobre as comunidades (em anexo</w:t>
        </w:r>
      </w:ins>
      <w:ins w:id="987" w:author="User" w:date="2021-06-14T21:51:00Z">
        <w:r w:rsidR="00311D88" w:rsidRPr="00311D88">
          <w:rPr>
            <w:sz w:val="24"/>
            <w:szCs w:val="24"/>
          </w:rPr>
          <w:t xml:space="preserve"> a cima</w:t>
        </w:r>
      </w:ins>
      <w:ins w:id="988" w:author="User" w:date="2021-06-02T22:00:00Z">
        <w:r w:rsidRPr="00311D88">
          <w:rPr>
            <w:sz w:val="24"/>
            <w:szCs w:val="24"/>
            <w:rPrChange w:id="989" w:author="User" w:date="2021-06-14T21:52:00Z">
              <w:rPr>
                <w:sz w:val="28"/>
                <w:szCs w:val="28"/>
              </w:rPr>
            </w:rPrChange>
          </w:rPr>
          <w:t xml:space="preserve">) e conversar sobre </w:t>
        </w:r>
      </w:ins>
      <w:ins w:id="990" w:author="User" w:date="2021-06-02T22:01:00Z">
        <w:r w:rsidR="00060ED8" w:rsidRPr="00311D88">
          <w:rPr>
            <w:sz w:val="24"/>
            <w:szCs w:val="24"/>
            <w:rPrChange w:id="991" w:author="User" w:date="2021-06-14T21:52:00Z">
              <w:rPr>
                <w:sz w:val="28"/>
                <w:szCs w:val="28"/>
              </w:rPr>
            </w:rPrChange>
          </w:rPr>
          <w:t>o assunto</w:t>
        </w:r>
      </w:ins>
      <w:ins w:id="992" w:author="User" w:date="2021-06-02T22:02:00Z">
        <w:r w:rsidR="00060ED8" w:rsidRPr="00311D88">
          <w:rPr>
            <w:sz w:val="24"/>
            <w:szCs w:val="24"/>
            <w:rPrChange w:id="993" w:author="User" w:date="2021-06-14T21:52:00Z">
              <w:rPr>
                <w:sz w:val="28"/>
                <w:szCs w:val="28"/>
              </w:rPr>
            </w:rPrChange>
          </w:rPr>
          <w:t>.</w:t>
        </w:r>
      </w:ins>
    </w:p>
    <w:p w14:paraId="1B1A13FC" w14:textId="5126ED14" w:rsidR="00FF21D7" w:rsidRPr="00311D88" w:rsidRDefault="001C414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ins w:id="994" w:author="User" w:date="2021-05-26T21:59:00Z">
        <w:r w:rsidRPr="00311D88">
          <w:rPr>
            <w:color w:val="FF0000"/>
            <w:sz w:val="24"/>
            <w:szCs w:val="24"/>
            <w:rPrChange w:id="995" w:author="User" w:date="2021-06-14T21:52:00Z">
              <w:rPr>
                <w:sz w:val="28"/>
                <w:szCs w:val="28"/>
              </w:rPr>
            </w:rPrChange>
          </w:rPr>
          <w:lastRenderedPageBreak/>
          <w:t xml:space="preserve">           </w:t>
        </w:r>
      </w:ins>
      <w:ins w:id="996" w:author="User" w:date="2021-06-02T22:06:00Z">
        <w:r w:rsidR="00060ED8" w:rsidRPr="00311D88">
          <w:rPr>
            <w:color w:val="FF0000"/>
            <w:sz w:val="24"/>
            <w:szCs w:val="24"/>
            <w:rPrChange w:id="997" w:author="User" w:date="2021-06-14T21:52:00Z">
              <w:rPr>
                <w:sz w:val="28"/>
                <w:szCs w:val="28"/>
              </w:rPr>
            </w:rPrChange>
          </w:rPr>
          <w:t>2-</w:t>
        </w:r>
      </w:ins>
      <w:ins w:id="998" w:author="User" w:date="2021-05-26T21:59:00Z">
        <w:r w:rsidRPr="00311D88">
          <w:rPr>
            <w:sz w:val="24"/>
            <w:szCs w:val="24"/>
            <w:rPrChange w:id="999" w:author="User" w:date="2021-06-14T21:52:00Z">
              <w:rPr>
                <w:sz w:val="28"/>
                <w:szCs w:val="28"/>
              </w:rPr>
            </w:rPrChange>
          </w:rPr>
          <w:t xml:space="preserve"> </w:t>
        </w:r>
      </w:ins>
      <w:ins w:id="1000" w:author="User" w:date="2021-05-26T21:58:00Z">
        <w:r w:rsidRPr="00311D88">
          <w:rPr>
            <w:sz w:val="24"/>
            <w:szCs w:val="24"/>
            <w:rPrChange w:id="1001" w:author="User" w:date="2021-06-14T21:52:00Z">
              <w:rPr>
                <w:sz w:val="28"/>
                <w:szCs w:val="28"/>
              </w:rPr>
            </w:rPrChange>
          </w:rPr>
          <w:t>Após assistirem o vídeo</w:t>
        </w:r>
        <w:r w:rsidRPr="00311D88">
          <w:rPr>
            <w:rFonts w:ascii="Arial" w:hAnsi="Arial" w:cs="Arial"/>
            <w:color w:val="000000" w:themeColor="text1"/>
            <w:sz w:val="24"/>
            <w:szCs w:val="24"/>
            <w:rPrChange w:id="1002" w:author="User" w:date="2021-06-14T21:52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,</w:t>
        </w:r>
      </w:ins>
      <w:ins w:id="1003" w:author="User" w:date="2021-05-26T21:59:00Z">
        <w:r w:rsidRPr="00311D88">
          <w:rPr>
            <w:rFonts w:ascii="Arial" w:hAnsi="Arial" w:cs="Arial"/>
            <w:color w:val="000000" w:themeColor="text1"/>
            <w:sz w:val="24"/>
            <w:szCs w:val="24"/>
            <w:rPrChange w:id="1004" w:author="User" w:date="2021-06-14T21:52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 u</w:t>
        </w:r>
      </w:ins>
      <w:ins w:id="1005" w:author="User" w:date="2021-04-22T20:52:00Z">
        <w:r w:rsidR="00E764D5" w:rsidRPr="00311D88">
          <w:rPr>
            <w:rFonts w:ascii="Arial" w:hAnsi="Arial" w:cs="Arial"/>
            <w:color w:val="000000" w:themeColor="text1"/>
            <w:sz w:val="24"/>
            <w:szCs w:val="24"/>
            <w:rPrChange w:id="1006" w:author="User" w:date="2021-06-14T21:52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m adulto de</w:t>
        </w:r>
      </w:ins>
      <w:ins w:id="1007" w:author="User" w:date="2021-04-22T20:53:00Z">
        <w:r w:rsidR="00E764D5" w:rsidRPr="00311D88">
          <w:rPr>
            <w:rFonts w:ascii="Arial" w:hAnsi="Arial" w:cs="Arial"/>
            <w:color w:val="000000" w:themeColor="text1"/>
            <w:sz w:val="24"/>
            <w:szCs w:val="24"/>
            <w:rPrChange w:id="1008" w:author="User" w:date="2021-06-14T21:52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ve</w:t>
        </w:r>
      </w:ins>
      <w:ins w:id="1009" w:author="User" w:date="2021-04-22T20:52:00Z">
        <w:r w:rsidR="00E764D5" w:rsidRPr="00311D88">
          <w:rPr>
            <w:rFonts w:ascii="Arial" w:hAnsi="Arial" w:cs="Arial"/>
            <w:color w:val="000000" w:themeColor="text1"/>
            <w:sz w:val="24"/>
            <w:szCs w:val="24"/>
            <w:rPrChange w:id="1010" w:author="User" w:date="2021-06-14T21:52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rá conversar com a criança </w:t>
        </w:r>
      </w:ins>
      <w:ins w:id="1011" w:author="User" w:date="2021-04-22T20:57:00Z">
        <w:r w:rsidR="003D1AB7" w:rsidRPr="00311D88">
          <w:rPr>
            <w:rFonts w:ascii="Arial" w:hAnsi="Arial" w:cs="Arial"/>
            <w:color w:val="000000" w:themeColor="text1"/>
            <w:sz w:val="24"/>
            <w:szCs w:val="24"/>
            <w:rPrChange w:id="1012" w:author="User" w:date="2021-06-14T21:52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(</w:t>
        </w:r>
      </w:ins>
      <w:ins w:id="1013" w:author="User" w:date="2021-04-22T20:52:00Z">
        <w:r w:rsidR="00E764D5" w:rsidRPr="00311D88">
          <w:rPr>
            <w:rFonts w:ascii="Arial" w:hAnsi="Arial" w:cs="Arial"/>
            <w:color w:val="000000" w:themeColor="text1"/>
            <w:sz w:val="24"/>
            <w:szCs w:val="24"/>
            <w:rPrChange w:id="1014" w:author="User" w:date="2021-06-14T21:52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de forma descontraída</w:t>
        </w:r>
      </w:ins>
      <w:ins w:id="1015" w:author="User" w:date="2021-04-22T20:57:00Z">
        <w:r w:rsidR="003D1AB7" w:rsidRPr="00311D88">
          <w:rPr>
            <w:rFonts w:ascii="Arial" w:hAnsi="Arial" w:cs="Arial"/>
            <w:color w:val="000000" w:themeColor="text1"/>
            <w:sz w:val="24"/>
            <w:szCs w:val="24"/>
            <w:rPrChange w:id="1016" w:author="User" w:date="2021-06-14T21:52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)</w:t>
        </w:r>
      </w:ins>
      <w:ins w:id="1017" w:author="User" w:date="2021-04-22T20:52:00Z">
        <w:r w:rsidR="00E764D5" w:rsidRPr="00311D88">
          <w:rPr>
            <w:rFonts w:ascii="Arial" w:hAnsi="Arial" w:cs="Arial"/>
            <w:color w:val="000000" w:themeColor="text1"/>
            <w:sz w:val="24"/>
            <w:szCs w:val="24"/>
            <w:rPrChange w:id="1018" w:author="User" w:date="2021-06-14T21:52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, </w:t>
        </w:r>
      </w:ins>
      <w:ins w:id="1019" w:author="User" w:date="2021-04-22T20:56:00Z">
        <w:r w:rsidR="00FB24D1" w:rsidRPr="00311D88">
          <w:rPr>
            <w:rFonts w:ascii="Arial" w:hAnsi="Arial" w:cs="Arial"/>
            <w:color w:val="000000" w:themeColor="text1"/>
            <w:sz w:val="24"/>
            <w:szCs w:val="24"/>
            <w:rPrChange w:id="1020" w:author="User" w:date="2021-06-14T21:52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sobre </w:t>
        </w:r>
      </w:ins>
      <w:ins w:id="1021" w:author="User" w:date="2021-05-26T21:45:00Z">
        <w:r w:rsidR="008147AB" w:rsidRPr="00311D88">
          <w:rPr>
            <w:rFonts w:ascii="Arial" w:hAnsi="Arial" w:cs="Arial"/>
            <w:color w:val="000000" w:themeColor="text1"/>
            <w:sz w:val="24"/>
            <w:szCs w:val="24"/>
            <w:rPrChange w:id="1022" w:author="User" w:date="2021-06-14T21:52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os tipos de comunidade que existem </w:t>
        </w:r>
      </w:ins>
      <w:ins w:id="1023" w:author="User" w:date="2021-05-26T21:46:00Z">
        <w:r w:rsidR="008147AB" w:rsidRPr="00311D88">
          <w:rPr>
            <w:rFonts w:ascii="Arial" w:hAnsi="Arial" w:cs="Arial"/>
            <w:color w:val="000000" w:themeColor="text1"/>
            <w:sz w:val="24"/>
            <w:szCs w:val="24"/>
            <w:rPrChange w:id="1024" w:author="User" w:date="2021-06-14T21:52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( comunidade familiar, escolar, religiosa e de moradia).</w:t>
        </w:r>
      </w:ins>
      <w:del w:id="1025" w:author="User" w:date="2021-04-12T19:50:00Z">
        <w:r w:rsidR="00CB3E16" w:rsidRPr="00311D88" w:rsidDel="002A57CE">
          <w:rPr>
            <w:rFonts w:ascii="Arial" w:hAnsi="Arial" w:cs="Arial"/>
            <w:color w:val="000000" w:themeColor="text1"/>
            <w:sz w:val="24"/>
            <w:szCs w:val="24"/>
          </w:rPr>
          <w:delText>A</w:delText>
        </w:r>
        <w:r w:rsidR="00C81FBD" w:rsidRPr="00311D88" w:rsidDel="002A57CE">
          <w:rPr>
            <w:rFonts w:ascii="Arial" w:hAnsi="Arial" w:cs="Arial"/>
            <w:color w:val="000000" w:themeColor="text1"/>
            <w:sz w:val="24"/>
            <w:szCs w:val="24"/>
          </w:rPr>
          <w:delText xml:space="preserve">ntes </w:delText>
        </w:r>
      </w:del>
      <w:del w:id="1026" w:author="User" w:date="2021-04-12T19:53:00Z">
        <w:r w:rsidR="00C81FBD" w:rsidRPr="00311D88" w:rsidDel="002A57CE">
          <w:rPr>
            <w:rFonts w:ascii="Arial" w:hAnsi="Arial" w:cs="Arial"/>
            <w:color w:val="000000" w:themeColor="text1"/>
            <w:sz w:val="24"/>
            <w:szCs w:val="24"/>
          </w:rPr>
          <w:delText>de iniciar a atividade, o adulto</w:delText>
        </w:r>
      </w:del>
      <w:del w:id="1027" w:author="User" w:date="2021-04-22T20:34:00Z">
        <w:r w:rsidR="00C81FBD" w:rsidRPr="00311D88" w:rsidDel="00FC2B99">
          <w:rPr>
            <w:rFonts w:ascii="Arial" w:hAnsi="Arial" w:cs="Arial"/>
            <w:color w:val="000000" w:themeColor="text1"/>
            <w:sz w:val="24"/>
            <w:szCs w:val="24"/>
          </w:rPr>
          <w:delText xml:space="preserve"> (de forma lúdica) </w:delText>
        </w:r>
      </w:del>
      <w:del w:id="1028" w:author="User" w:date="2021-04-12T19:52:00Z">
        <w:r w:rsidR="00C81FBD" w:rsidRPr="00311D88" w:rsidDel="002A57CE">
          <w:rPr>
            <w:rFonts w:ascii="Arial" w:hAnsi="Arial" w:cs="Arial"/>
            <w:color w:val="000000" w:themeColor="text1"/>
            <w:sz w:val="24"/>
            <w:szCs w:val="24"/>
          </w:rPr>
          <w:delText xml:space="preserve">poderá conversar um pouco com a criança, </w:delText>
        </w:r>
      </w:del>
      <w:del w:id="1029" w:author="User" w:date="2021-04-22T20:34:00Z">
        <w:r w:rsidR="00C81FBD" w:rsidRPr="00311D88" w:rsidDel="00FC2B99">
          <w:rPr>
            <w:rFonts w:ascii="Arial" w:hAnsi="Arial" w:cs="Arial"/>
            <w:color w:val="000000" w:themeColor="text1"/>
            <w:sz w:val="24"/>
            <w:szCs w:val="24"/>
          </w:rPr>
          <w:delText xml:space="preserve">sobre a importância </w:delText>
        </w:r>
      </w:del>
      <w:del w:id="1030" w:author="User" w:date="2021-02-15T13:45:00Z">
        <w:r w:rsidR="00C81FBD" w:rsidRPr="00311D88" w:rsidDel="005961B1">
          <w:rPr>
            <w:rFonts w:ascii="Arial" w:hAnsi="Arial" w:cs="Arial"/>
            <w:color w:val="000000" w:themeColor="text1"/>
            <w:sz w:val="24"/>
            <w:szCs w:val="24"/>
          </w:rPr>
          <w:delText>do brincar.</w:delText>
        </w:r>
      </w:del>
    </w:p>
    <w:p w14:paraId="0144FCA6" w14:textId="401AAC53" w:rsidR="003D1AB7" w:rsidRPr="00D139D1" w:rsidRDefault="00060ED8">
      <w:pPr>
        <w:jc w:val="both"/>
        <w:rPr>
          <w:ins w:id="1031" w:author="User" w:date="2021-04-22T20:59:00Z"/>
          <w:rFonts w:ascii="Arial" w:hAnsi="Arial" w:cs="Arial"/>
          <w:color w:val="000000" w:themeColor="text1"/>
          <w:sz w:val="24"/>
          <w:szCs w:val="24"/>
          <w:rPrChange w:id="1032" w:author="User" w:date="2021-06-02T22:20:00Z">
            <w:rPr>
              <w:ins w:id="1033" w:author="User" w:date="2021-04-22T20:59:00Z"/>
              <w:rFonts w:ascii="Arial" w:hAnsi="Arial" w:cs="Arial"/>
              <w:color w:val="000000" w:themeColor="text1"/>
              <w:sz w:val="28"/>
              <w:szCs w:val="28"/>
            </w:rPr>
          </w:rPrChange>
        </w:rPr>
      </w:pPr>
      <w:ins w:id="1034" w:author="User" w:date="2021-06-02T22:07:00Z">
        <w:r w:rsidRPr="0043732F">
          <w:rPr>
            <w:rFonts w:ascii="Arial" w:hAnsi="Arial" w:cs="Arial"/>
            <w:color w:val="FF0000"/>
            <w:sz w:val="24"/>
            <w:szCs w:val="24"/>
            <w:rPrChange w:id="1035" w:author="User" w:date="2021-06-02T22:18:00Z">
              <w:rPr>
                <w:rFonts w:ascii="Arial" w:hAnsi="Arial" w:cs="Arial"/>
                <w:color w:val="FF0000"/>
                <w:sz w:val="28"/>
                <w:szCs w:val="28"/>
              </w:rPr>
            </w:rPrChange>
          </w:rPr>
          <w:t xml:space="preserve">       </w:t>
        </w:r>
      </w:ins>
      <w:r w:rsidR="00CB3E16" w:rsidRPr="00D139D1">
        <w:rPr>
          <w:rFonts w:ascii="Arial" w:hAnsi="Arial" w:cs="Arial"/>
          <w:color w:val="FF0000"/>
          <w:sz w:val="24"/>
          <w:szCs w:val="24"/>
          <w:rPrChange w:id="1036" w:author="User" w:date="2021-06-02T22:20:00Z">
            <w:rPr>
              <w:rFonts w:ascii="Arial" w:hAnsi="Arial" w:cs="Arial"/>
              <w:color w:val="000000" w:themeColor="text1"/>
              <w:sz w:val="24"/>
              <w:szCs w:val="24"/>
            </w:rPr>
          </w:rPrChange>
        </w:rPr>
        <w:t>EX:</w:t>
      </w:r>
      <w:r w:rsidR="00CB3E16" w:rsidRPr="00D139D1">
        <w:rPr>
          <w:rFonts w:ascii="Arial" w:hAnsi="Arial" w:cs="Arial"/>
          <w:color w:val="000000" w:themeColor="text1"/>
          <w:sz w:val="24"/>
          <w:szCs w:val="24"/>
        </w:rPr>
        <w:t xml:space="preserve"> Perguntar para</w:t>
      </w:r>
      <w:ins w:id="1037" w:author="User" w:date="2021-04-22T21:17:00Z">
        <w:r w:rsidR="006D7573" w:rsidRPr="00D139D1">
          <w:rPr>
            <w:rFonts w:ascii="Arial" w:hAnsi="Arial" w:cs="Arial"/>
            <w:color w:val="000000" w:themeColor="text1"/>
            <w:sz w:val="24"/>
            <w:szCs w:val="24"/>
            <w:rPrChange w:id="1038" w:author="User" w:date="2021-06-02T22:20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 a criança:</w:t>
        </w:r>
      </w:ins>
      <w:del w:id="1039" w:author="User" w:date="2021-04-22T21:17:00Z">
        <w:r w:rsidR="00CB3E16" w:rsidRPr="00D139D1" w:rsidDel="006D7573">
          <w:rPr>
            <w:rFonts w:ascii="Arial" w:hAnsi="Arial" w:cs="Arial"/>
            <w:color w:val="000000" w:themeColor="text1"/>
            <w:sz w:val="24"/>
            <w:szCs w:val="24"/>
          </w:rPr>
          <w:delText xml:space="preserve"> a criança: </w:delText>
        </w:r>
      </w:del>
    </w:p>
    <w:p w14:paraId="5AD6D4E8" w14:textId="56541141" w:rsidR="003D1AB7" w:rsidRPr="00D139D1" w:rsidRDefault="003D1AB7" w:rsidP="003D1AB7">
      <w:pPr>
        <w:jc w:val="both"/>
        <w:rPr>
          <w:ins w:id="1040" w:author="User" w:date="2021-04-22T20:59:00Z"/>
          <w:rFonts w:ascii="Arial" w:hAnsi="Arial" w:cs="Arial"/>
          <w:color w:val="000000" w:themeColor="text1"/>
          <w:sz w:val="24"/>
          <w:szCs w:val="24"/>
          <w:rPrChange w:id="1041" w:author="User" w:date="2021-06-02T22:20:00Z">
            <w:rPr>
              <w:ins w:id="1042" w:author="User" w:date="2021-04-22T20:59:00Z"/>
              <w:rFonts w:ascii="Arial" w:hAnsi="Arial" w:cs="Arial"/>
              <w:color w:val="000000" w:themeColor="text1"/>
              <w:sz w:val="28"/>
              <w:szCs w:val="28"/>
            </w:rPr>
          </w:rPrChange>
        </w:rPr>
      </w:pPr>
      <w:ins w:id="1043" w:author="User" w:date="2021-04-22T20:59:00Z">
        <w:r w:rsidRPr="00D139D1">
          <w:rPr>
            <w:rFonts w:ascii="Arial" w:hAnsi="Arial" w:cs="Arial"/>
            <w:color w:val="000000" w:themeColor="text1"/>
            <w:sz w:val="24"/>
            <w:szCs w:val="24"/>
            <w:rPrChange w:id="1044" w:author="User" w:date="2021-06-02T22:20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-</w:t>
        </w:r>
      </w:ins>
      <w:ins w:id="1045" w:author="User" w:date="2021-05-26T21:47:00Z">
        <w:r w:rsidR="008147AB" w:rsidRPr="00D139D1">
          <w:rPr>
            <w:rFonts w:ascii="Arial" w:hAnsi="Arial" w:cs="Arial"/>
            <w:color w:val="000000" w:themeColor="text1"/>
            <w:sz w:val="24"/>
            <w:szCs w:val="24"/>
            <w:rPrChange w:id="1046" w:author="User" w:date="2021-06-02T22:20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Você sabe o que é uma comunidade?</w:t>
        </w:r>
      </w:ins>
    </w:p>
    <w:p w14:paraId="0B14327C" w14:textId="088CD492" w:rsidR="00780833" w:rsidRPr="00D139D1" w:rsidRDefault="003D1AB7" w:rsidP="003D1AB7">
      <w:pPr>
        <w:jc w:val="both"/>
        <w:rPr>
          <w:ins w:id="1047" w:author="User" w:date="2021-04-22T20:59:00Z"/>
          <w:rFonts w:ascii="Arial" w:hAnsi="Arial" w:cs="Arial"/>
          <w:color w:val="000000" w:themeColor="text1"/>
          <w:sz w:val="24"/>
          <w:szCs w:val="24"/>
          <w:rPrChange w:id="1048" w:author="User" w:date="2021-06-02T22:20:00Z">
            <w:rPr>
              <w:ins w:id="1049" w:author="User" w:date="2021-04-22T20:59:00Z"/>
              <w:rFonts w:ascii="Arial" w:hAnsi="Arial" w:cs="Arial"/>
              <w:color w:val="000000" w:themeColor="text1"/>
              <w:sz w:val="28"/>
              <w:szCs w:val="28"/>
            </w:rPr>
          </w:rPrChange>
        </w:rPr>
      </w:pPr>
      <w:ins w:id="1050" w:author="User" w:date="2021-04-22T20:59:00Z">
        <w:r w:rsidRPr="00D139D1">
          <w:rPr>
            <w:rFonts w:ascii="Arial" w:hAnsi="Arial" w:cs="Arial"/>
            <w:color w:val="000000" w:themeColor="text1"/>
            <w:sz w:val="24"/>
            <w:szCs w:val="24"/>
            <w:rPrChange w:id="1051" w:author="User" w:date="2021-06-02T22:20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-</w:t>
        </w:r>
      </w:ins>
      <w:ins w:id="1052" w:author="User" w:date="2021-05-26T21:47:00Z">
        <w:r w:rsidR="008147AB" w:rsidRPr="00D139D1">
          <w:rPr>
            <w:rFonts w:ascii="Arial" w:hAnsi="Arial" w:cs="Arial"/>
            <w:color w:val="000000" w:themeColor="text1"/>
            <w:sz w:val="24"/>
            <w:szCs w:val="24"/>
            <w:rPrChange w:id="1053" w:author="User" w:date="2021-06-02T22:20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Como </w:t>
        </w:r>
      </w:ins>
      <w:ins w:id="1054" w:author="User" w:date="2021-05-26T21:49:00Z">
        <w:r w:rsidR="008147AB" w:rsidRPr="00D139D1">
          <w:rPr>
            <w:rFonts w:ascii="Arial" w:hAnsi="Arial" w:cs="Arial"/>
            <w:color w:val="000000" w:themeColor="text1"/>
            <w:sz w:val="24"/>
            <w:szCs w:val="24"/>
            <w:rPrChange w:id="1055" w:author="User" w:date="2021-06-02T22:20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você imagina</w:t>
        </w:r>
      </w:ins>
      <w:ins w:id="1056" w:author="User" w:date="2021-05-26T21:48:00Z">
        <w:r w:rsidR="008147AB" w:rsidRPr="00D139D1">
          <w:rPr>
            <w:rFonts w:ascii="Arial" w:hAnsi="Arial" w:cs="Arial"/>
            <w:color w:val="000000" w:themeColor="text1"/>
            <w:sz w:val="24"/>
            <w:szCs w:val="24"/>
            <w:rPrChange w:id="1057" w:author="User" w:date="2021-06-02T22:20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 que é uma comunidade</w:t>
        </w:r>
      </w:ins>
      <w:ins w:id="1058" w:author="User" w:date="2021-04-22T20:59:00Z">
        <w:r w:rsidRPr="00D139D1">
          <w:rPr>
            <w:rFonts w:ascii="Arial" w:hAnsi="Arial" w:cs="Arial"/>
            <w:color w:val="000000" w:themeColor="text1"/>
            <w:sz w:val="24"/>
            <w:szCs w:val="24"/>
            <w:rPrChange w:id="1059" w:author="User" w:date="2021-06-02T22:20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? </w:t>
        </w:r>
      </w:ins>
    </w:p>
    <w:p w14:paraId="1DA84E94" w14:textId="342365B5" w:rsidR="00877042" w:rsidRPr="00D139D1" w:rsidRDefault="00114852">
      <w:pPr>
        <w:jc w:val="both"/>
        <w:rPr>
          <w:ins w:id="1060" w:author="User" w:date="2021-02-05T17:40:00Z"/>
          <w:rFonts w:ascii="Arial" w:hAnsi="Arial" w:cs="Arial"/>
          <w:color w:val="000000" w:themeColor="text1"/>
          <w:sz w:val="24"/>
          <w:szCs w:val="24"/>
        </w:rPr>
        <w:pPrChange w:id="1061" w:author="User" w:date="2021-02-16T14:21:00Z">
          <w:pPr/>
        </w:pPrChange>
      </w:pPr>
      <w:ins w:id="1062" w:author="User" w:date="2021-04-22T20:59:00Z">
        <w:r w:rsidRPr="00D139D1">
          <w:rPr>
            <w:rFonts w:ascii="Arial" w:hAnsi="Arial" w:cs="Arial"/>
            <w:color w:val="000000" w:themeColor="text1"/>
            <w:sz w:val="24"/>
            <w:szCs w:val="24"/>
            <w:rPrChange w:id="1063" w:author="User" w:date="2021-06-02T22:20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 </w:t>
        </w:r>
      </w:ins>
      <w:ins w:id="1064" w:author="User" w:date="2021-05-26T21:49:00Z">
        <w:r w:rsidR="008147AB" w:rsidRPr="00D139D1">
          <w:rPr>
            <w:rFonts w:ascii="Arial" w:hAnsi="Arial" w:cs="Arial"/>
            <w:color w:val="000000" w:themeColor="text1"/>
            <w:sz w:val="24"/>
            <w:szCs w:val="24"/>
            <w:rPrChange w:id="1065" w:author="User" w:date="2021-06-02T22:20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- Você acha importante a </w:t>
        </w:r>
      </w:ins>
      <w:ins w:id="1066" w:author="User" w:date="2021-05-26T21:48:00Z">
        <w:r w:rsidR="008147AB" w:rsidRPr="00D139D1">
          <w:rPr>
            <w:rFonts w:ascii="Arial" w:hAnsi="Arial" w:cs="Arial"/>
            <w:color w:val="000000" w:themeColor="text1"/>
            <w:sz w:val="24"/>
            <w:szCs w:val="24"/>
            <w:rPrChange w:id="1067" w:author="User" w:date="2021-06-02T22:20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gente</w:t>
        </w:r>
      </w:ins>
      <w:ins w:id="1068" w:author="User" w:date="2021-05-26T21:49:00Z">
        <w:r w:rsidR="008147AB" w:rsidRPr="00D139D1">
          <w:rPr>
            <w:rFonts w:ascii="Arial" w:hAnsi="Arial" w:cs="Arial"/>
            <w:color w:val="000000" w:themeColor="text1"/>
            <w:sz w:val="24"/>
            <w:szCs w:val="24"/>
            <w:rPrChange w:id="1069" w:author="User" w:date="2021-06-02T22:20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 </w:t>
        </w:r>
      </w:ins>
      <w:ins w:id="1070" w:author="User" w:date="2021-05-26T21:48:00Z">
        <w:r w:rsidR="008147AB" w:rsidRPr="00D139D1">
          <w:rPr>
            <w:rFonts w:ascii="Arial" w:hAnsi="Arial" w:cs="Arial"/>
            <w:color w:val="000000" w:themeColor="text1"/>
            <w:sz w:val="24"/>
            <w:szCs w:val="24"/>
            <w:rPrChange w:id="1071" w:author="User" w:date="2021-06-02T22:20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respeitar as </w:t>
        </w:r>
      </w:ins>
      <w:ins w:id="1072" w:author="User" w:date="2021-05-26T21:49:00Z">
        <w:r w:rsidR="008147AB" w:rsidRPr="00D139D1">
          <w:rPr>
            <w:rFonts w:ascii="Arial" w:hAnsi="Arial" w:cs="Arial"/>
            <w:color w:val="000000" w:themeColor="text1"/>
            <w:sz w:val="24"/>
            <w:szCs w:val="24"/>
            <w:rPrChange w:id="1073" w:author="User" w:date="2021-06-02T22:20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pessoas da comunidade</w:t>
        </w:r>
      </w:ins>
      <w:ins w:id="1074" w:author="User" w:date="2021-04-22T21:00:00Z">
        <w:r w:rsidR="00514AA3" w:rsidRPr="00D139D1">
          <w:rPr>
            <w:rFonts w:ascii="Arial" w:hAnsi="Arial" w:cs="Arial"/>
            <w:color w:val="000000" w:themeColor="text1"/>
            <w:sz w:val="24"/>
            <w:szCs w:val="24"/>
            <w:rPrChange w:id="1075" w:author="User" w:date="2021-06-02T22:20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?</w:t>
        </w:r>
      </w:ins>
    </w:p>
    <w:p w14:paraId="0B2142C2" w14:textId="44091656" w:rsidR="00CB3E16" w:rsidRPr="00D139D1" w:rsidDel="00581AD3" w:rsidRDefault="00CB3E16">
      <w:pPr>
        <w:jc w:val="both"/>
        <w:rPr>
          <w:del w:id="1076" w:author="User" w:date="2021-02-05T17:40:00Z"/>
          <w:rFonts w:ascii="Arial" w:hAnsi="Arial" w:cs="Arial"/>
          <w:color w:val="000000" w:themeColor="text1"/>
          <w:sz w:val="24"/>
          <w:szCs w:val="24"/>
          <w:rPrChange w:id="1077" w:author="User" w:date="2021-06-02T22:20:00Z">
            <w:rPr>
              <w:del w:id="1078" w:author="User" w:date="2021-02-05T17:40:00Z"/>
              <w:rFonts w:ascii="Arial" w:hAnsi="Arial" w:cs="Arial"/>
              <w:color w:val="000000" w:themeColor="text1"/>
              <w:sz w:val="28"/>
              <w:szCs w:val="28"/>
            </w:rPr>
          </w:rPrChange>
        </w:rPr>
      </w:pPr>
      <w:del w:id="1079" w:author="User" w:date="2021-02-15T13:46:00Z">
        <w:r w:rsidRPr="00D139D1" w:rsidDel="005961B1">
          <w:rPr>
            <w:rFonts w:ascii="Arial" w:hAnsi="Arial" w:cs="Arial"/>
            <w:color w:val="000000" w:themeColor="text1"/>
            <w:sz w:val="24"/>
            <w:szCs w:val="24"/>
          </w:rPr>
          <w:delText>Você acha importante brincar?</w:delText>
        </w:r>
      </w:del>
    </w:p>
    <w:p w14:paraId="03F033A9" w14:textId="038F1B4C" w:rsidR="005961B1" w:rsidRPr="00D139D1" w:rsidRDefault="005961B1">
      <w:pPr>
        <w:jc w:val="both"/>
        <w:rPr>
          <w:ins w:id="1080" w:author="User" w:date="2021-04-22T20:55:00Z"/>
          <w:rFonts w:ascii="Arial" w:hAnsi="Arial" w:cs="Arial"/>
          <w:color w:val="000000" w:themeColor="text1"/>
          <w:sz w:val="24"/>
          <w:szCs w:val="24"/>
          <w:rPrChange w:id="1081" w:author="User" w:date="2021-06-02T22:20:00Z">
            <w:rPr>
              <w:ins w:id="1082" w:author="User" w:date="2021-04-22T20:55:00Z"/>
              <w:rFonts w:ascii="Arial" w:hAnsi="Arial" w:cs="Arial"/>
              <w:color w:val="000000" w:themeColor="text1"/>
              <w:sz w:val="28"/>
              <w:szCs w:val="28"/>
            </w:rPr>
          </w:rPrChange>
        </w:rPr>
      </w:pPr>
    </w:p>
    <w:p w14:paraId="1D8B6164" w14:textId="183288A2" w:rsidR="00CB3E16" w:rsidRPr="00D139D1" w:rsidDel="005961B1" w:rsidRDefault="00060ED8">
      <w:pPr>
        <w:jc w:val="both"/>
        <w:rPr>
          <w:del w:id="1083" w:author="User" w:date="2021-02-15T13:48:00Z"/>
          <w:rFonts w:ascii="Arial" w:hAnsi="Arial" w:cs="Arial"/>
          <w:color w:val="FF0000"/>
          <w:sz w:val="24"/>
          <w:szCs w:val="24"/>
          <w:rPrChange w:id="1084" w:author="User" w:date="2021-06-02T22:20:00Z">
            <w:rPr>
              <w:del w:id="1085" w:author="User" w:date="2021-02-15T13:48:00Z"/>
              <w:rFonts w:ascii="Arial" w:hAnsi="Arial" w:cs="Arial"/>
              <w:color w:val="000000" w:themeColor="text1"/>
              <w:sz w:val="24"/>
              <w:szCs w:val="24"/>
            </w:rPr>
          </w:rPrChange>
        </w:rPr>
      </w:pPr>
      <w:ins w:id="1086" w:author="User" w:date="2021-06-02T22:07:00Z">
        <w:r w:rsidRPr="00D139D1">
          <w:rPr>
            <w:rFonts w:ascii="Arial" w:hAnsi="Arial" w:cs="Arial"/>
            <w:color w:val="FF0000"/>
            <w:sz w:val="24"/>
            <w:szCs w:val="24"/>
            <w:rPrChange w:id="1087" w:author="User" w:date="2021-06-02T22:20:00Z">
              <w:rPr>
                <w:rFonts w:ascii="Arial" w:hAnsi="Arial" w:cs="Arial"/>
                <w:color w:val="FF0000"/>
                <w:sz w:val="28"/>
                <w:szCs w:val="28"/>
              </w:rPr>
            </w:rPrChange>
          </w:rPr>
          <w:t xml:space="preserve">      </w:t>
        </w:r>
      </w:ins>
      <w:del w:id="1088" w:author="User" w:date="2021-02-05T17:40:00Z">
        <w:r w:rsidR="00CB3E16" w:rsidRPr="00D139D1" w:rsidDel="0098585A">
          <w:rPr>
            <w:rFonts w:ascii="Arial" w:hAnsi="Arial" w:cs="Arial"/>
            <w:color w:val="FF0000"/>
            <w:sz w:val="24"/>
            <w:szCs w:val="24"/>
            <w:rPrChange w:id="1089" w:author="User" w:date="2021-06-02T22:20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 xml:space="preserve">                                            </w:delText>
        </w:r>
      </w:del>
      <w:del w:id="1090" w:author="User" w:date="2021-02-15T13:45:00Z">
        <w:r w:rsidR="00CB3E16" w:rsidRPr="00D139D1" w:rsidDel="005961B1">
          <w:rPr>
            <w:rFonts w:ascii="Arial" w:hAnsi="Arial" w:cs="Arial"/>
            <w:color w:val="FF0000"/>
            <w:sz w:val="24"/>
            <w:szCs w:val="24"/>
            <w:rPrChange w:id="1091" w:author="User" w:date="2021-06-02T22:20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 xml:space="preserve">    </w:delText>
        </w:r>
      </w:del>
      <w:del w:id="1092" w:author="User" w:date="2021-02-15T13:48:00Z">
        <w:r w:rsidR="00CB3E16" w:rsidRPr="00D139D1" w:rsidDel="005961B1">
          <w:rPr>
            <w:rFonts w:ascii="Arial" w:hAnsi="Arial" w:cs="Arial"/>
            <w:color w:val="FF0000"/>
            <w:sz w:val="24"/>
            <w:szCs w:val="24"/>
            <w:rPrChange w:id="1093" w:author="User" w:date="2021-06-02T22:20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>-Após ter brincado com seus brinquedos, o que você deve fazer com eles?</w:delText>
        </w:r>
      </w:del>
    </w:p>
    <w:p w14:paraId="27DE35C9" w14:textId="3CF73D96" w:rsidR="008147AB" w:rsidRPr="00D139D1" w:rsidRDefault="00CB3E16">
      <w:pPr>
        <w:jc w:val="both"/>
        <w:rPr>
          <w:ins w:id="1094" w:author="User" w:date="2021-05-26T22:04:00Z"/>
          <w:rFonts w:ascii="Arial" w:hAnsi="Arial" w:cs="Arial"/>
          <w:color w:val="000000" w:themeColor="text1"/>
          <w:sz w:val="24"/>
          <w:szCs w:val="24"/>
          <w:rPrChange w:id="1095" w:author="User" w:date="2021-06-02T22:20:00Z">
            <w:rPr>
              <w:ins w:id="1096" w:author="User" w:date="2021-05-26T22:04:00Z"/>
              <w:rFonts w:ascii="Arial" w:hAnsi="Arial" w:cs="Arial"/>
              <w:color w:val="000000" w:themeColor="text1"/>
              <w:sz w:val="28"/>
              <w:szCs w:val="28"/>
            </w:rPr>
          </w:rPrChange>
        </w:rPr>
      </w:pPr>
      <w:del w:id="1097" w:author="User" w:date="2021-02-15T13:48:00Z">
        <w:r w:rsidRPr="00D139D1" w:rsidDel="005961B1">
          <w:rPr>
            <w:rFonts w:ascii="Arial" w:hAnsi="Arial" w:cs="Arial"/>
            <w:color w:val="FF0000"/>
            <w:sz w:val="24"/>
            <w:szCs w:val="24"/>
            <w:rPrChange w:id="1098" w:author="User" w:date="2021-06-02T22:20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 xml:space="preserve"> </w:delText>
        </w:r>
      </w:del>
      <w:r w:rsidRPr="00D139D1">
        <w:rPr>
          <w:rFonts w:ascii="Arial" w:hAnsi="Arial" w:cs="Arial"/>
          <w:color w:val="FF0000"/>
          <w:sz w:val="24"/>
          <w:szCs w:val="24"/>
          <w:rPrChange w:id="1099" w:author="User" w:date="2021-06-02T22:20:00Z">
            <w:rPr>
              <w:rFonts w:ascii="Arial" w:hAnsi="Arial" w:cs="Arial"/>
              <w:color w:val="000000" w:themeColor="text1"/>
              <w:sz w:val="24"/>
              <w:szCs w:val="24"/>
            </w:rPr>
          </w:rPrChange>
        </w:rPr>
        <w:t>Obs.</w:t>
      </w:r>
      <w:r w:rsidRPr="00D139D1">
        <w:rPr>
          <w:rFonts w:ascii="Arial" w:hAnsi="Arial" w:cs="Arial"/>
          <w:color w:val="000000" w:themeColor="text1"/>
          <w:sz w:val="24"/>
          <w:szCs w:val="24"/>
        </w:rPr>
        <w:t xml:space="preserve"> Lembrando que no decorrer da conversa, o adulto deverá esperar o tempo necessário para que a criança respond</w:t>
      </w:r>
      <w:ins w:id="1100" w:author="User" w:date="2021-04-13T12:38:00Z">
        <w:r w:rsidR="007C1778" w:rsidRPr="00D139D1">
          <w:rPr>
            <w:rFonts w:ascii="Arial" w:hAnsi="Arial" w:cs="Arial"/>
            <w:color w:val="000000" w:themeColor="text1"/>
            <w:sz w:val="24"/>
            <w:szCs w:val="24"/>
            <w:rPrChange w:id="1101" w:author="User" w:date="2021-06-02T22:20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a</w:t>
        </w:r>
      </w:ins>
      <w:del w:id="1102" w:author="User" w:date="2021-04-13T12:38:00Z">
        <w:r w:rsidRPr="00D139D1" w:rsidDel="007C1778">
          <w:rPr>
            <w:rFonts w:ascii="Arial" w:hAnsi="Arial" w:cs="Arial"/>
            <w:color w:val="000000" w:themeColor="text1"/>
            <w:sz w:val="24"/>
            <w:szCs w:val="24"/>
          </w:rPr>
          <w:delText>e</w:delText>
        </w:r>
      </w:del>
      <w:r w:rsidRPr="00D139D1">
        <w:rPr>
          <w:rFonts w:ascii="Arial" w:hAnsi="Arial" w:cs="Arial"/>
          <w:color w:val="000000" w:themeColor="text1"/>
          <w:sz w:val="24"/>
          <w:szCs w:val="24"/>
        </w:rPr>
        <w:t>, interagindo de forma lúdica</w:t>
      </w:r>
      <w:ins w:id="1103" w:author="User" w:date="2021-06-02T22:02:00Z">
        <w:r w:rsidR="00060ED8" w:rsidRPr="00D139D1">
          <w:rPr>
            <w:rFonts w:ascii="Arial" w:hAnsi="Arial" w:cs="Arial"/>
            <w:color w:val="000000" w:themeColor="text1"/>
            <w:sz w:val="24"/>
            <w:szCs w:val="24"/>
            <w:rPrChange w:id="1104" w:author="User" w:date="2021-06-02T22:20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 e </w:t>
        </w:r>
      </w:ins>
      <w:ins w:id="1105" w:author="User" w:date="2021-06-02T22:03:00Z">
        <w:r w:rsidR="00060ED8" w:rsidRPr="00D139D1">
          <w:rPr>
            <w:rFonts w:ascii="Arial" w:hAnsi="Arial" w:cs="Arial"/>
            <w:color w:val="000000" w:themeColor="text1"/>
            <w:sz w:val="24"/>
            <w:szCs w:val="24"/>
            <w:rPrChange w:id="1106" w:author="User" w:date="2021-06-02T22:20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depois </w:t>
        </w:r>
      </w:ins>
      <w:ins w:id="1107" w:author="User" w:date="2021-06-02T22:02:00Z">
        <w:r w:rsidR="00060ED8" w:rsidRPr="00D139D1">
          <w:rPr>
            <w:rFonts w:ascii="Arial" w:hAnsi="Arial" w:cs="Arial"/>
            <w:color w:val="000000" w:themeColor="text1"/>
            <w:sz w:val="24"/>
            <w:szCs w:val="24"/>
            <w:rPrChange w:id="1108" w:author="User" w:date="2021-06-02T22:20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ir explicando </w:t>
        </w:r>
      </w:ins>
      <w:ins w:id="1109" w:author="User" w:date="2021-06-02T22:03:00Z">
        <w:r w:rsidR="00060ED8" w:rsidRPr="00D139D1">
          <w:rPr>
            <w:rFonts w:ascii="Arial" w:hAnsi="Arial" w:cs="Arial"/>
            <w:color w:val="000000" w:themeColor="text1"/>
            <w:sz w:val="24"/>
            <w:szCs w:val="24"/>
            <w:rPrChange w:id="1110" w:author="User" w:date="2021-06-02T22:20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de forme que a criança não tenha dúvidas sobre o que é uma comunidade.</w:t>
        </w:r>
      </w:ins>
      <w:del w:id="1111" w:author="User" w:date="2021-06-02T22:02:00Z">
        <w:r w:rsidRPr="00D139D1" w:rsidDel="00060ED8">
          <w:rPr>
            <w:rFonts w:ascii="Arial" w:hAnsi="Arial" w:cs="Arial"/>
            <w:color w:val="000000" w:themeColor="text1"/>
            <w:sz w:val="24"/>
            <w:szCs w:val="24"/>
          </w:rPr>
          <w:delText>.</w:delText>
        </w:r>
      </w:del>
    </w:p>
    <w:p w14:paraId="12470359" w14:textId="77777777" w:rsidR="006B5919" w:rsidRPr="00D139D1" w:rsidRDefault="006B5919" w:rsidP="006B5919">
      <w:pPr>
        <w:jc w:val="both"/>
        <w:rPr>
          <w:ins w:id="1112" w:author="User" w:date="2021-05-26T22:05:00Z"/>
          <w:rFonts w:ascii="Arial" w:hAnsi="Arial" w:cs="Arial"/>
          <w:color w:val="000000" w:themeColor="text1"/>
          <w:sz w:val="24"/>
          <w:szCs w:val="24"/>
          <w:rPrChange w:id="1113" w:author="User" w:date="2021-06-02T22:20:00Z">
            <w:rPr>
              <w:ins w:id="1114" w:author="User" w:date="2021-05-26T22:05:00Z"/>
              <w:rFonts w:ascii="Arial" w:hAnsi="Arial" w:cs="Arial"/>
              <w:color w:val="000000" w:themeColor="text1"/>
              <w:sz w:val="28"/>
              <w:szCs w:val="28"/>
            </w:rPr>
          </w:rPrChange>
        </w:rPr>
      </w:pPr>
      <w:ins w:id="1115" w:author="User" w:date="2021-05-26T22:05:00Z">
        <w:r w:rsidRPr="00D139D1">
          <w:rPr>
            <w:rFonts w:ascii="Arial" w:hAnsi="Arial" w:cs="Arial"/>
            <w:color w:val="000000" w:themeColor="text1"/>
            <w:sz w:val="24"/>
            <w:szCs w:val="24"/>
            <w:rPrChange w:id="1116" w:author="User" w:date="2021-06-02T22:20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     Como estamos falando sobre o bairro onde moramos, a criança deverá realizar uma atividade relacionada a comunidade de moradia.</w:t>
        </w:r>
      </w:ins>
    </w:p>
    <w:p w14:paraId="28E49DA7" w14:textId="6580E4DD" w:rsidR="006B5919" w:rsidRDefault="006B5919">
      <w:pPr>
        <w:jc w:val="both"/>
        <w:rPr>
          <w:ins w:id="1117" w:author="User" w:date="2021-05-26T22:04:00Z"/>
          <w:rFonts w:ascii="Arial" w:hAnsi="Arial" w:cs="Arial"/>
          <w:color w:val="000000" w:themeColor="text1"/>
          <w:sz w:val="28"/>
          <w:szCs w:val="28"/>
        </w:rPr>
      </w:pPr>
    </w:p>
    <w:p w14:paraId="1E04266C" w14:textId="23AFCB89" w:rsidR="008147AB" w:rsidRDefault="006B5919">
      <w:pPr>
        <w:jc w:val="both"/>
        <w:rPr>
          <w:ins w:id="1118" w:author="User" w:date="2021-06-02T22:08:00Z"/>
          <w:rFonts w:ascii="Arial" w:hAnsi="Arial" w:cs="Arial"/>
          <w:color w:val="000000" w:themeColor="text1"/>
          <w:sz w:val="28"/>
          <w:szCs w:val="28"/>
        </w:rPr>
      </w:pPr>
      <w:ins w:id="1119" w:author="User" w:date="2021-05-26T22:05:00Z">
        <w:r>
          <w:rPr>
            <w:noProof/>
          </w:rPr>
          <w:drawing>
            <wp:inline distT="0" distB="0" distL="0" distR="0" wp14:anchorId="3F4928A4" wp14:editId="63693F82">
              <wp:extent cx="2025327" cy="1520425"/>
              <wp:effectExtent l="0" t="247650" r="0" b="232410"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5400000">
                        <a:off x="0" y="0"/>
                        <a:ext cx="2111513" cy="1585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50E517F" w14:textId="575DB231" w:rsidR="006A60F8" w:rsidRPr="00060ED8" w:rsidRDefault="006A60F8">
      <w:pPr>
        <w:jc w:val="both"/>
        <w:rPr>
          <w:ins w:id="1120" w:author="User" w:date="2021-05-26T21:53:00Z"/>
          <w:rFonts w:ascii="Arial" w:hAnsi="Arial" w:cs="Arial"/>
          <w:color w:val="FF0000"/>
          <w:sz w:val="28"/>
          <w:szCs w:val="28"/>
          <w:rPrChange w:id="1121" w:author="User" w:date="2021-06-02T22:04:00Z">
            <w:rPr>
              <w:ins w:id="1122" w:author="User" w:date="2021-05-26T21:53:00Z"/>
              <w:rFonts w:ascii="Arial" w:hAnsi="Arial" w:cs="Arial"/>
              <w:color w:val="000000" w:themeColor="text1"/>
              <w:sz w:val="28"/>
              <w:szCs w:val="28"/>
            </w:rPr>
          </w:rPrChange>
        </w:rPr>
      </w:pPr>
    </w:p>
    <w:p w14:paraId="6C618B45" w14:textId="7F980036" w:rsidR="006A60F8" w:rsidRPr="0043732F" w:rsidRDefault="006A60F8">
      <w:pPr>
        <w:jc w:val="both"/>
        <w:rPr>
          <w:ins w:id="1123" w:author="User" w:date="2021-05-26T21:54:00Z"/>
          <w:rFonts w:ascii="Arial" w:hAnsi="Arial" w:cs="Arial"/>
          <w:color w:val="000000" w:themeColor="text1"/>
          <w:sz w:val="24"/>
          <w:szCs w:val="24"/>
          <w:rPrChange w:id="1124" w:author="User" w:date="2021-06-02T22:18:00Z">
            <w:rPr>
              <w:ins w:id="1125" w:author="User" w:date="2021-05-26T21:54:00Z"/>
              <w:rFonts w:ascii="Arial" w:hAnsi="Arial" w:cs="Arial"/>
              <w:color w:val="000000" w:themeColor="text1"/>
              <w:sz w:val="28"/>
              <w:szCs w:val="28"/>
            </w:rPr>
          </w:rPrChange>
        </w:rPr>
      </w:pPr>
      <w:ins w:id="1126" w:author="User" w:date="2021-05-26T21:53:00Z">
        <w:r w:rsidRPr="0043732F">
          <w:rPr>
            <w:rFonts w:ascii="Arial" w:hAnsi="Arial" w:cs="Arial"/>
            <w:color w:val="FF0000"/>
            <w:sz w:val="24"/>
            <w:szCs w:val="24"/>
            <w:rPrChange w:id="1127" w:author="User" w:date="2021-06-02T22:18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lastRenderedPageBreak/>
          <w:t xml:space="preserve">    </w:t>
        </w:r>
      </w:ins>
      <w:ins w:id="1128" w:author="User" w:date="2021-06-02T22:08:00Z">
        <w:r w:rsidR="00060ED8" w:rsidRPr="0043732F">
          <w:rPr>
            <w:rFonts w:ascii="Arial" w:hAnsi="Arial" w:cs="Arial"/>
            <w:color w:val="FF0000"/>
            <w:sz w:val="24"/>
            <w:szCs w:val="24"/>
            <w:rPrChange w:id="1129" w:author="User" w:date="2021-06-02T22:18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3-</w:t>
        </w:r>
      </w:ins>
      <w:ins w:id="1130" w:author="User" w:date="2021-05-26T21:53:00Z">
        <w:r w:rsidRPr="0043732F">
          <w:rPr>
            <w:rFonts w:ascii="Arial" w:hAnsi="Arial" w:cs="Arial"/>
            <w:color w:val="000000" w:themeColor="text1"/>
            <w:sz w:val="24"/>
            <w:szCs w:val="24"/>
            <w:rPrChange w:id="1131" w:author="User" w:date="2021-06-02T22:18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 Com ajuda de um adulto, a criança deverá recordar e </w:t>
        </w:r>
      </w:ins>
      <w:ins w:id="1132" w:author="User" w:date="2021-05-26T21:55:00Z">
        <w:r w:rsidRPr="0043732F">
          <w:rPr>
            <w:rFonts w:ascii="Arial" w:hAnsi="Arial" w:cs="Arial"/>
            <w:color w:val="000000" w:themeColor="text1"/>
            <w:sz w:val="24"/>
            <w:szCs w:val="24"/>
            <w:rPrChange w:id="1133" w:author="User" w:date="2021-06-02T22:18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escrever em</w:t>
        </w:r>
      </w:ins>
      <w:ins w:id="1134" w:author="User" w:date="2021-05-26T21:54:00Z">
        <w:r w:rsidRPr="0043732F">
          <w:rPr>
            <w:rFonts w:ascii="Arial" w:hAnsi="Arial" w:cs="Arial"/>
            <w:color w:val="000000" w:themeColor="text1"/>
            <w:sz w:val="24"/>
            <w:szCs w:val="24"/>
            <w:rPrChange w:id="1135" w:author="User" w:date="2021-06-02T22:18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 uma folha de papel</w:t>
        </w:r>
      </w:ins>
      <w:ins w:id="1136" w:author="User" w:date="2021-06-02T22:04:00Z">
        <w:r w:rsidR="00060ED8" w:rsidRPr="0043732F">
          <w:rPr>
            <w:rFonts w:ascii="Arial" w:hAnsi="Arial" w:cs="Arial"/>
            <w:color w:val="000000" w:themeColor="text1"/>
            <w:sz w:val="24"/>
            <w:szCs w:val="24"/>
            <w:rPrChange w:id="1137" w:author="User" w:date="2021-06-02T22:18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,</w:t>
        </w:r>
      </w:ins>
      <w:ins w:id="1138" w:author="User" w:date="2021-05-26T21:54:00Z">
        <w:r w:rsidRPr="0043732F">
          <w:rPr>
            <w:rFonts w:ascii="Arial" w:hAnsi="Arial" w:cs="Arial"/>
            <w:color w:val="000000" w:themeColor="text1"/>
            <w:sz w:val="24"/>
            <w:szCs w:val="24"/>
            <w:rPrChange w:id="1139" w:author="User" w:date="2021-06-02T22:18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 </w:t>
        </w:r>
      </w:ins>
      <w:ins w:id="1140" w:author="User" w:date="2021-05-26T21:53:00Z">
        <w:r w:rsidRPr="0043732F">
          <w:rPr>
            <w:rFonts w:ascii="Arial" w:hAnsi="Arial" w:cs="Arial"/>
            <w:color w:val="000000" w:themeColor="text1"/>
            <w:sz w:val="24"/>
            <w:szCs w:val="24"/>
            <w:rPrChange w:id="1141" w:author="User" w:date="2021-06-02T22:18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os nomes de 10</w:t>
        </w:r>
      </w:ins>
      <w:ins w:id="1142" w:author="User" w:date="2021-05-26T21:54:00Z">
        <w:r w:rsidRPr="0043732F">
          <w:rPr>
            <w:rFonts w:ascii="Arial" w:hAnsi="Arial" w:cs="Arial"/>
            <w:color w:val="000000" w:themeColor="text1"/>
            <w:sz w:val="24"/>
            <w:szCs w:val="24"/>
            <w:rPrChange w:id="1143" w:author="User" w:date="2021-06-02T22:18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 ou mais pessoas que conhecem no bairro onde moram.</w:t>
        </w:r>
      </w:ins>
    </w:p>
    <w:p w14:paraId="7D123477" w14:textId="4246DD91" w:rsidR="006A60F8" w:rsidRPr="00D139D1" w:rsidRDefault="006A60F8">
      <w:pPr>
        <w:jc w:val="both"/>
        <w:rPr>
          <w:ins w:id="1144" w:author="User" w:date="2021-05-26T21:51:00Z"/>
          <w:rFonts w:ascii="Arial" w:hAnsi="Arial" w:cs="Arial"/>
          <w:color w:val="000000" w:themeColor="text1"/>
          <w:sz w:val="24"/>
          <w:szCs w:val="24"/>
          <w:rPrChange w:id="1145" w:author="User" w:date="2021-06-02T22:18:00Z">
            <w:rPr>
              <w:ins w:id="1146" w:author="User" w:date="2021-05-26T21:51:00Z"/>
              <w:rFonts w:ascii="Arial" w:hAnsi="Arial" w:cs="Arial"/>
              <w:color w:val="000000" w:themeColor="text1"/>
              <w:sz w:val="28"/>
              <w:szCs w:val="28"/>
            </w:rPr>
          </w:rPrChange>
        </w:rPr>
      </w:pPr>
      <w:ins w:id="1147" w:author="User" w:date="2021-05-26T21:54:00Z">
        <w:r w:rsidRPr="0043732F">
          <w:rPr>
            <w:rFonts w:ascii="Arial" w:hAnsi="Arial" w:cs="Arial"/>
            <w:color w:val="000000" w:themeColor="text1"/>
            <w:sz w:val="24"/>
            <w:szCs w:val="24"/>
            <w:rPrChange w:id="1148" w:author="User" w:date="2021-06-02T22:18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Observa</w:t>
        </w:r>
      </w:ins>
      <w:ins w:id="1149" w:author="User" w:date="2021-05-26T21:55:00Z">
        <w:r w:rsidRPr="0043732F">
          <w:rPr>
            <w:rFonts w:ascii="Arial" w:hAnsi="Arial" w:cs="Arial"/>
            <w:color w:val="000000" w:themeColor="text1"/>
            <w:sz w:val="24"/>
            <w:szCs w:val="24"/>
            <w:rPrChange w:id="1150" w:author="User" w:date="2021-06-02T22:18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ção: O adulto poderá escrever </w:t>
        </w:r>
      </w:ins>
      <w:ins w:id="1151" w:author="User" w:date="2021-06-02T22:05:00Z">
        <w:r w:rsidR="00060ED8" w:rsidRPr="0043732F">
          <w:rPr>
            <w:rFonts w:ascii="Arial" w:hAnsi="Arial" w:cs="Arial"/>
            <w:color w:val="000000" w:themeColor="text1"/>
            <w:sz w:val="24"/>
            <w:szCs w:val="24"/>
            <w:rPrChange w:id="1152" w:author="User" w:date="2021-06-02T22:18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cada </w:t>
        </w:r>
      </w:ins>
      <w:ins w:id="1153" w:author="User" w:date="2021-06-02T22:08:00Z">
        <w:r w:rsidR="00060ED8" w:rsidRPr="0043732F">
          <w:rPr>
            <w:rFonts w:ascii="Arial" w:hAnsi="Arial" w:cs="Arial"/>
            <w:color w:val="000000" w:themeColor="text1"/>
            <w:sz w:val="24"/>
            <w:szCs w:val="24"/>
            <w:rPrChange w:id="1154" w:author="User" w:date="2021-06-02T22:18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>nome em</w:t>
        </w:r>
      </w:ins>
      <w:ins w:id="1155" w:author="User" w:date="2021-05-26T21:55:00Z">
        <w:r w:rsidRPr="0043732F">
          <w:rPr>
            <w:rFonts w:ascii="Arial" w:hAnsi="Arial" w:cs="Arial"/>
            <w:color w:val="000000" w:themeColor="text1"/>
            <w:sz w:val="24"/>
            <w:szCs w:val="24"/>
            <w:rPrChange w:id="1156" w:author="User" w:date="2021-06-02T22:18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 uma linha e a criança </w:t>
        </w:r>
      </w:ins>
      <w:ins w:id="1157" w:author="User" w:date="2021-06-14T21:52:00Z">
        <w:r w:rsidR="00311D88" w:rsidRPr="0043732F">
          <w:rPr>
            <w:rFonts w:ascii="Arial" w:hAnsi="Arial" w:cs="Arial"/>
            <w:color w:val="000000" w:themeColor="text1"/>
            <w:sz w:val="24"/>
            <w:szCs w:val="24"/>
          </w:rPr>
          <w:t>copia</w:t>
        </w:r>
        <w:r w:rsidR="00311D88">
          <w:rPr>
            <w:rFonts w:ascii="Arial" w:hAnsi="Arial" w:cs="Arial"/>
            <w:color w:val="000000" w:themeColor="text1"/>
            <w:sz w:val="24"/>
            <w:szCs w:val="24"/>
          </w:rPr>
          <w:t xml:space="preserve">r </w:t>
        </w:r>
        <w:r w:rsidR="00311D88" w:rsidRPr="0043732F">
          <w:rPr>
            <w:rFonts w:ascii="Arial" w:hAnsi="Arial" w:cs="Arial"/>
            <w:color w:val="000000" w:themeColor="text1"/>
            <w:sz w:val="24"/>
            <w:szCs w:val="24"/>
          </w:rPr>
          <w:t>na</w:t>
        </w:r>
      </w:ins>
      <w:ins w:id="1158" w:author="User" w:date="2021-05-26T21:55:00Z">
        <w:r w:rsidRPr="0043732F">
          <w:rPr>
            <w:rFonts w:ascii="Arial" w:hAnsi="Arial" w:cs="Arial"/>
            <w:color w:val="000000" w:themeColor="text1"/>
            <w:sz w:val="24"/>
            <w:szCs w:val="24"/>
            <w:rPrChange w:id="1159" w:author="User" w:date="2021-06-02T22:18:00Z">
              <w:rPr>
                <w:rFonts w:ascii="Arial" w:hAnsi="Arial" w:cs="Arial"/>
                <w:color w:val="000000" w:themeColor="text1"/>
                <w:sz w:val="28"/>
                <w:szCs w:val="28"/>
              </w:rPr>
            </w:rPrChange>
          </w:rPr>
          <w:t xml:space="preserve"> linha abaixo.</w:t>
        </w:r>
      </w:ins>
    </w:p>
    <w:p w14:paraId="7A699460" w14:textId="4EAF7237" w:rsidR="006A60F8" w:rsidRDefault="006A60F8">
      <w:pPr>
        <w:spacing w:after="0" w:line="240" w:lineRule="auto"/>
        <w:contextualSpacing/>
        <w:mirrorIndents/>
        <w:jc w:val="both"/>
        <w:rPr>
          <w:ins w:id="1160" w:author="Simone Batista" w:date="2021-07-01T20:47:00Z"/>
          <w:rFonts w:ascii="Arial" w:hAnsi="Arial" w:cs="Arial"/>
          <w:color w:val="000000" w:themeColor="text1"/>
          <w:sz w:val="28"/>
          <w:szCs w:val="28"/>
        </w:rPr>
        <w:pPrChange w:id="1161" w:author="Simone Batista" w:date="2021-07-01T20:48:00Z">
          <w:pPr>
            <w:jc w:val="both"/>
          </w:pPr>
        </w:pPrChange>
      </w:pPr>
    </w:p>
    <w:p w14:paraId="714C79E5" w14:textId="77777777" w:rsidR="000E0F9A" w:rsidRDefault="000E0F9A">
      <w:pPr>
        <w:spacing w:after="0" w:line="240" w:lineRule="auto"/>
        <w:contextualSpacing/>
        <w:mirrorIndents/>
        <w:jc w:val="center"/>
        <w:rPr>
          <w:ins w:id="1162" w:author="Simone Batista" w:date="2021-07-01T20:47:00Z"/>
          <w:b/>
          <w:color w:val="990000"/>
          <w:sz w:val="40"/>
          <w:szCs w:val="40"/>
        </w:rPr>
        <w:pPrChange w:id="1163" w:author="Simone Batista" w:date="2021-07-01T20:48:00Z">
          <w:pPr>
            <w:spacing w:before="240" w:line="18" w:lineRule="auto"/>
            <w:jc w:val="center"/>
          </w:pPr>
        </w:pPrChange>
      </w:pPr>
      <w:ins w:id="1164" w:author="Simone Batista" w:date="2021-07-01T20:47:00Z">
        <w:r>
          <w:rPr>
            <w:b/>
            <w:color w:val="990000"/>
            <w:sz w:val="40"/>
            <w:szCs w:val="40"/>
          </w:rPr>
          <w:t>SEMANA</w:t>
        </w:r>
      </w:ins>
    </w:p>
    <w:p w14:paraId="1DED4BB7" w14:textId="77777777" w:rsidR="000E0F9A" w:rsidRDefault="000E0F9A">
      <w:pPr>
        <w:spacing w:after="0" w:line="240" w:lineRule="auto"/>
        <w:contextualSpacing/>
        <w:mirrorIndents/>
        <w:jc w:val="center"/>
        <w:rPr>
          <w:ins w:id="1165" w:author="Simone Batista" w:date="2021-07-01T20:47:00Z"/>
          <w:b/>
          <w:color w:val="990000"/>
          <w:sz w:val="40"/>
          <w:szCs w:val="40"/>
        </w:rPr>
        <w:pPrChange w:id="1166" w:author="Simone Batista" w:date="2021-07-01T20:48:00Z">
          <w:pPr>
            <w:spacing w:before="240" w:line="18" w:lineRule="auto"/>
            <w:jc w:val="center"/>
          </w:pPr>
        </w:pPrChange>
      </w:pPr>
    </w:p>
    <w:p w14:paraId="337E7955" w14:textId="3BEA3113" w:rsidR="000E0F9A" w:rsidRDefault="004E1ECE">
      <w:pPr>
        <w:spacing w:after="0" w:line="240" w:lineRule="auto"/>
        <w:contextualSpacing/>
        <w:mirrorIndents/>
        <w:jc w:val="center"/>
        <w:rPr>
          <w:ins w:id="1167" w:author="Simone Batista" w:date="2021-07-01T20:47:00Z"/>
          <w:b/>
          <w:color w:val="990000"/>
          <w:sz w:val="40"/>
          <w:szCs w:val="40"/>
        </w:rPr>
        <w:pPrChange w:id="1168" w:author="Simone Batista" w:date="2021-07-01T20:48:00Z">
          <w:pPr>
            <w:spacing w:before="240" w:line="18" w:lineRule="auto"/>
            <w:jc w:val="center"/>
          </w:pPr>
        </w:pPrChange>
      </w:pPr>
      <w:ins w:id="1169" w:author="Simone Batista" w:date="2021-07-01T22:35:00Z">
        <w:r>
          <w:rPr>
            <w:b/>
            <w:color w:val="990000"/>
            <w:sz w:val="40"/>
            <w:szCs w:val="40"/>
          </w:rPr>
          <w:t>12</w:t>
        </w:r>
      </w:ins>
      <w:ins w:id="1170" w:author="Simone Batista" w:date="2021-07-01T20:47:00Z">
        <w:r w:rsidR="000E0F9A">
          <w:rPr>
            <w:b/>
            <w:color w:val="990000"/>
            <w:sz w:val="40"/>
            <w:szCs w:val="40"/>
          </w:rPr>
          <w:t xml:space="preserve"> A 1</w:t>
        </w:r>
      </w:ins>
      <w:ins w:id="1171" w:author="Simone Batista" w:date="2021-07-01T22:35:00Z">
        <w:r>
          <w:rPr>
            <w:b/>
            <w:color w:val="990000"/>
            <w:sz w:val="40"/>
            <w:szCs w:val="40"/>
          </w:rPr>
          <w:t>6</w:t>
        </w:r>
      </w:ins>
      <w:ins w:id="1172" w:author="Simone Batista" w:date="2021-07-01T20:47:00Z">
        <w:r w:rsidR="000E0F9A">
          <w:rPr>
            <w:b/>
            <w:color w:val="990000"/>
            <w:sz w:val="40"/>
            <w:szCs w:val="40"/>
          </w:rPr>
          <w:t xml:space="preserve"> DE </w:t>
        </w:r>
      </w:ins>
      <w:ins w:id="1173" w:author="Simone Batista" w:date="2021-07-01T22:35:00Z">
        <w:r>
          <w:rPr>
            <w:b/>
            <w:color w:val="990000"/>
            <w:sz w:val="40"/>
            <w:szCs w:val="40"/>
          </w:rPr>
          <w:t>JUNHO</w:t>
        </w:r>
      </w:ins>
    </w:p>
    <w:p w14:paraId="16018128" w14:textId="77777777" w:rsidR="000E0F9A" w:rsidRDefault="000E0F9A">
      <w:pPr>
        <w:spacing w:after="0" w:line="240" w:lineRule="auto"/>
        <w:contextualSpacing/>
        <w:mirrorIndents/>
        <w:jc w:val="center"/>
        <w:rPr>
          <w:ins w:id="1174" w:author="Simone Batista" w:date="2021-07-01T20:47:00Z"/>
        </w:rPr>
        <w:pPrChange w:id="1175" w:author="Simone Batista" w:date="2021-07-01T20:48:00Z">
          <w:pPr>
            <w:spacing w:before="240" w:line="18" w:lineRule="auto"/>
            <w:jc w:val="center"/>
          </w:pPr>
        </w:pPrChange>
      </w:pPr>
    </w:p>
    <w:p w14:paraId="52C495C0" w14:textId="77777777" w:rsidR="000E0F9A" w:rsidRDefault="000E0F9A">
      <w:pPr>
        <w:spacing w:after="0" w:line="240" w:lineRule="auto"/>
        <w:contextualSpacing/>
        <w:mirrorIndents/>
        <w:jc w:val="center"/>
        <w:rPr>
          <w:ins w:id="1176" w:author="Simone Batista" w:date="2021-07-01T20:47:00Z"/>
        </w:rPr>
        <w:pPrChange w:id="1177" w:author="Simone Batista" w:date="2021-07-01T20:48:00Z">
          <w:pPr>
            <w:spacing w:before="240" w:line="18" w:lineRule="auto"/>
            <w:jc w:val="center"/>
          </w:pPr>
        </w:pPrChange>
      </w:pPr>
      <w:ins w:id="1178" w:author="Simone Batista" w:date="2021-07-01T20:47:00Z">
        <w:r>
          <w:rPr>
            <w:b/>
            <w:color w:val="38761D"/>
            <w:sz w:val="36"/>
            <w:szCs w:val="36"/>
          </w:rPr>
          <w:t>TRÂNSITO</w:t>
        </w:r>
      </w:ins>
    </w:p>
    <w:p w14:paraId="5AB1C5C2" w14:textId="77777777" w:rsidR="000E0F9A" w:rsidRDefault="000E0F9A">
      <w:pPr>
        <w:spacing w:after="0" w:line="240" w:lineRule="auto"/>
        <w:contextualSpacing/>
        <w:mirrorIndents/>
        <w:jc w:val="center"/>
        <w:rPr>
          <w:ins w:id="1179" w:author="Simone Batista" w:date="2021-07-01T20:47:00Z"/>
        </w:rPr>
        <w:pPrChange w:id="1180" w:author="Simone Batista" w:date="2021-07-01T20:48:00Z">
          <w:pPr>
            <w:spacing w:before="240" w:line="18" w:lineRule="auto"/>
            <w:jc w:val="center"/>
          </w:pPr>
        </w:pPrChange>
      </w:pPr>
    </w:p>
    <w:p w14:paraId="70FC899A" w14:textId="77777777" w:rsidR="000E0F9A" w:rsidRDefault="000E0F9A">
      <w:pPr>
        <w:spacing w:after="0" w:line="240" w:lineRule="auto"/>
        <w:contextualSpacing/>
        <w:mirrorIndents/>
        <w:jc w:val="center"/>
        <w:rPr>
          <w:ins w:id="1181" w:author="Simone Batista" w:date="2021-07-01T20:47:00Z"/>
        </w:rPr>
        <w:pPrChange w:id="1182" w:author="Simone Batista" w:date="2021-07-01T20:48:00Z">
          <w:pPr>
            <w:spacing w:before="240" w:line="18" w:lineRule="auto"/>
            <w:jc w:val="center"/>
          </w:pPr>
        </w:pPrChange>
      </w:pPr>
    </w:p>
    <w:p w14:paraId="2337C8E4" w14:textId="77777777" w:rsidR="000E0F9A" w:rsidRDefault="000E0F9A">
      <w:pPr>
        <w:spacing w:after="0" w:line="240" w:lineRule="auto"/>
        <w:contextualSpacing/>
        <w:mirrorIndents/>
        <w:jc w:val="center"/>
        <w:rPr>
          <w:ins w:id="1183" w:author="Simone Batista" w:date="2021-07-01T20:47:00Z"/>
          <w:color w:val="351C75"/>
          <w:sz w:val="28"/>
          <w:szCs w:val="28"/>
        </w:rPr>
        <w:pPrChange w:id="1184" w:author="Simone Batista" w:date="2021-07-01T20:48:00Z">
          <w:pPr>
            <w:spacing w:before="240" w:line="18" w:lineRule="auto"/>
            <w:jc w:val="center"/>
          </w:pPr>
        </w:pPrChange>
      </w:pPr>
      <w:ins w:id="1185" w:author="Simone Batista" w:date="2021-07-01T20:47:00Z">
        <w:r>
          <w:rPr>
            <w:color w:val="351C75"/>
            <w:sz w:val="28"/>
            <w:szCs w:val="28"/>
          </w:rPr>
          <w:t>SEGUNDA-FEIRA</w:t>
        </w:r>
      </w:ins>
    </w:p>
    <w:p w14:paraId="2E2294B1" w14:textId="7F22B5B0" w:rsidR="000E0F9A" w:rsidRDefault="000E0F9A">
      <w:pPr>
        <w:spacing w:after="0" w:line="240" w:lineRule="auto"/>
        <w:contextualSpacing/>
        <w:mirrorIndents/>
        <w:jc w:val="center"/>
        <w:rPr>
          <w:ins w:id="1186" w:author="Simone Batista" w:date="2021-07-01T22:35:00Z"/>
          <w:color w:val="351C75"/>
          <w:sz w:val="28"/>
          <w:szCs w:val="28"/>
        </w:rPr>
      </w:pPr>
      <w:ins w:id="1187" w:author="Simone Batista" w:date="2021-07-01T20:47:00Z">
        <w:r>
          <w:rPr>
            <w:color w:val="351C75"/>
            <w:sz w:val="28"/>
            <w:szCs w:val="28"/>
          </w:rPr>
          <w:t>12/07/2021</w:t>
        </w:r>
      </w:ins>
    </w:p>
    <w:p w14:paraId="71A10B7C" w14:textId="77777777" w:rsidR="004E1ECE" w:rsidRDefault="004E1ECE">
      <w:pPr>
        <w:spacing w:after="0" w:line="240" w:lineRule="auto"/>
        <w:contextualSpacing/>
        <w:mirrorIndents/>
        <w:jc w:val="center"/>
        <w:rPr>
          <w:ins w:id="1188" w:author="Simone Batista" w:date="2021-07-01T20:47:00Z"/>
          <w:color w:val="351C75"/>
          <w:sz w:val="28"/>
          <w:szCs w:val="28"/>
        </w:rPr>
        <w:pPrChange w:id="1189" w:author="Simone Batista" w:date="2021-07-01T20:48:00Z">
          <w:pPr>
            <w:spacing w:before="240" w:line="18" w:lineRule="auto"/>
            <w:jc w:val="center"/>
          </w:pPr>
        </w:pPrChange>
      </w:pPr>
    </w:p>
    <w:p w14:paraId="7FAF172C" w14:textId="77777777" w:rsidR="000E0F9A" w:rsidRDefault="000E0F9A">
      <w:pPr>
        <w:spacing w:after="0" w:line="240" w:lineRule="auto"/>
        <w:contextualSpacing/>
        <w:mirrorIndents/>
        <w:jc w:val="center"/>
        <w:rPr>
          <w:ins w:id="1190" w:author="Simone Batista" w:date="2021-07-01T20:47:00Z"/>
          <w:sz w:val="24"/>
          <w:szCs w:val="24"/>
        </w:rPr>
        <w:pPrChange w:id="1191" w:author="Simone Batista" w:date="2021-07-01T20:48:00Z">
          <w:pPr>
            <w:spacing w:before="240" w:line="18" w:lineRule="auto"/>
            <w:jc w:val="center"/>
          </w:pPr>
        </w:pPrChange>
      </w:pPr>
      <w:ins w:id="1192" w:author="Simone Batista" w:date="2021-07-01T20:47:00Z">
        <w:r>
          <w:rPr>
            <w:b/>
            <w:sz w:val="24"/>
            <w:szCs w:val="24"/>
          </w:rPr>
          <w:t>ATIVIDADE:</w:t>
        </w:r>
        <w:r>
          <w:rPr>
            <w:sz w:val="24"/>
            <w:szCs w:val="24"/>
          </w:rPr>
          <w:t xml:space="preserve"> Regras no Trânsito</w:t>
        </w:r>
      </w:ins>
    </w:p>
    <w:p w14:paraId="7B19011F" w14:textId="77777777" w:rsidR="000E0F9A" w:rsidRDefault="000E0F9A">
      <w:pPr>
        <w:spacing w:after="0" w:line="240" w:lineRule="auto"/>
        <w:contextualSpacing/>
        <w:mirrorIndents/>
        <w:jc w:val="center"/>
        <w:rPr>
          <w:ins w:id="1193" w:author="Simone Batista" w:date="2021-07-01T20:47:00Z"/>
        </w:rPr>
        <w:pPrChange w:id="1194" w:author="Simone Batista" w:date="2021-07-01T20:48:00Z">
          <w:pPr>
            <w:spacing w:before="240" w:line="18" w:lineRule="auto"/>
            <w:jc w:val="center"/>
          </w:pPr>
        </w:pPrChange>
      </w:pPr>
    </w:p>
    <w:p w14:paraId="094CF222" w14:textId="77777777" w:rsidR="000E0F9A" w:rsidRDefault="000E0F9A">
      <w:pPr>
        <w:spacing w:after="0" w:line="240" w:lineRule="auto"/>
        <w:contextualSpacing/>
        <w:mirrorIndents/>
        <w:rPr>
          <w:ins w:id="1195" w:author="Simone Batista" w:date="2021-07-01T20:47:00Z"/>
        </w:rPr>
        <w:pPrChange w:id="1196" w:author="Simone Batista" w:date="2021-07-01T20:48:00Z">
          <w:pPr>
            <w:spacing w:before="240" w:line="18" w:lineRule="auto"/>
          </w:pPr>
        </w:pPrChange>
      </w:pPr>
    </w:p>
    <w:p w14:paraId="67F1BD2B" w14:textId="77777777" w:rsidR="000E0F9A" w:rsidRDefault="000E0F9A">
      <w:pPr>
        <w:spacing w:after="0" w:line="240" w:lineRule="auto"/>
        <w:contextualSpacing/>
        <w:mirrorIndents/>
        <w:rPr>
          <w:ins w:id="1197" w:author="Simone Batista" w:date="2021-07-01T20:47:00Z"/>
          <w:sz w:val="24"/>
          <w:szCs w:val="24"/>
        </w:rPr>
        <w:pPrChange w:id="1198" w:author="Simone Batista" w:date="2021-07-01T20:48:00Z">
          <w:pPr>
            <w:spacing w:before="240" w:line="18" w:lineRule="auto"/>
          </w:pPr>
        </w:pPrChange>
      </w:pPr>
      <w:ins w:id="1199" w:author="Simone Batista" w:date="2021-07-01T20:47:00Z">
        <w:r>
          <w:rPr>
            <w:b/>
            <w:sz w:val="24"/>
            <w:szCs w:val="24"/>
          </w:rPr>
          <w:t xml:space="preserve">MATERIAIS: </w:t>
        </w:r>
        <w:r>
          <w:rPr>
            <w:sz w:val="24"/>
            <w:szCs w:val="24"/>
          </w:rPr>
          <w:t xml:space="preserve">Acesso </w:t>
        </w:r>
        <w:proofErr w:type="spellStart"/>
        <w:r>
          <w:rPr>
            <w:sz w:val="24"/>
            <w:szCs w:val="24"/>
          </w:rPr>
          <w:t>a</w:t>
        </w:r>
        <w:proofErr w:type="spellEnd"/>
        <w:r>
          <w:rPr>
            <w:sz w:val="24"/>
            <w:szCs w:val="24"/>
          </w:rPr>
          <w:t xml:space="preserve"> internet, lápis e papel.</w:t>
        </w:r>
      </w:ins>
    </w:p>
    <w:p w14:paraId="3FF30B04" w14:textId="77777777" w:rsidR="000E0F9A" w:rsidRDefault="000E0F9A">
      <w:pPr>
        <w:spacing w:after="0" w:line="240" w:lineRule="auto"/>
        <w:contextualSpacing/>
        <w:mirrorIndents/>
        <w:rPr>
          <w:ins w:id="1200" w:author="Simone Batista" w:date="2021-07-01T20:47:00Z"/>
        </w:rPr>
        <w:pPrChange w:id="1201" w:author="Simone Batista" w:date="2021-07-01T20:48:00Z">
          <w:pPr>
            <w:spacing w:before="240" w:line="18" w:lineRule="auto"/>
          </w:pPr>
        </w:pPrChange>
      </w:pPr>
    </w:p>
    <w:p w14:paraId="69FA5D9C" w14:textId="77777777" w:rsidR="000E0F9A" w:rsidRDefault="000E0F9A">
      <w:pPr>
        <w:spacing w:after="0" w:line="240" w:lineRule="auto"/>
        <w:contextualSpacing/>
        <w:mirrorIndents/>
        <w:rPr>
          <w:ins w:id="1202" w:author="Simone Batista" w:date="2021-07-01T20:47:00Z"/>
          <w:b/>
          <w:sz w:val="26"/>
          <w:szCs w:val="26"/>
        </w:rPr>
        <w:pPrChange w:id="1203" w:author="Simone Batista" w:date="2021-07-01T20:48:00Z">
          <w:pPr>
            <w:spacing w:before="240" w:line="18" w:lineRule="auto"/>
          </w:pPr>
        </w:pPrChange>
      </w:pPr>
      <w:ins w:id="1204" w:author="Simone Batista" w:date="2021-07-01T20:47:00Z">
        <w:r>
          <w:rPr>
            <w:b/>
            <w:sz w:val="26"/>
            <w:szCs w:val="26"/>
          </w:rPr>
          <w:t>DESENVOLVIMENTO DA ATIVIDADE:</w:t>
        </w:r>
      </w:ins>
    </w:p>
    <w:p w14:paraId="44E61C9D" w14:textId="77777777" w:rsidR="000E0F9A" w:rsidRDefault="000E0F9A">
      <w:pPr>
        <w:spacing w:after="0" w:line="240" w:lineRule="auto"/>
        <w:contextualSpacing/>
        <w:mirrorIndents/>
        <w:jc w:val="center"/>
        <w:rPr>
          <w:ins w:id="1205" w:author="Simone Batista" w:date="2021-07-01T20:47:00Z"/>
        </w:rPr>
        <w:pPrChange w:id="1206" w:author="Simone Batista" w:date="2021-07-01T20:48:00Z">
          <w:pPr>
            <w:spacing w:before="240" w:line="18" w:lineRule="auto"/>
            <w:jc w:val="center"/>
          </w:pPr>
        </w:pPrChange>
      </w:pPr>
    </w:p>
    <w:p w14:paraId="4AE47EF0" w14:textId="77777777" w:rsidR="000E0F9A" w:rsidRDefault="000E0F9A">
      <w:pPr>
        <w:spacing w:after="0" w:line="240" w:lineRule="auto"/>
        <w:contextualSpacing/>
        <w:mirrorIndents/>
        <w:rPr>
          <w:ins w:id="1207" w:author="Simone Batista" w:date="2021-07-01T20:47:00Z"/>
        </w:rPr>
        <w:pPrChange w:id="1208" w:author="Simone Batista" w:date="2021-07-01T20:48:00Z">
          <w:pPr/>
        </w:pPrChange>
      </w:pPr>
      <w:ins w:id="1209" w:author="Simone Batista" w:date="2021-07-01T20:47:00Z">
        <w:r>
          <w:rPr>
            <w:sz w:val="24"/>
            <w:szCs w:val="24"/>
          </w:rPr>
          <w:t xml:space="preserve">Converse com a criança sobre a importância de seguir algumas regras no trânsito como por exemplo: </w:t>
        </w:r>
      </w:ins>
    </w:p>
    <w:p w14:paraId="3AE6971A" w14:textId="77777777" w:rsidR="000E0F9A" w:rsidRPr="004E1ECE" w:rsidRDefault="000E0F9A" w:rsidP="004E1ECE">
      <w:pPr>
        <w:pStyle w:val="PargrafodaLista"/>
        <w:numPr>
          <w:ilvl w:val="0"/>
          <w:numId w:val="12"/>
        </w:numPr>
        <w:spacing w:after="0" w:line="240" w:lineRule="auto"/>
        <w:mirrorIndents/>
        <w:rPr>
          <w:ins w:id="1210" w:author="Simone Batista" w:date="2021-07-01T20:47:00Z"/>
          <w:b/>
          <w:color w:val="A61C00"/>
          <w:sz w:val="26"/>
          <w:szCs w:val="26"/>
          <w:rPrChange w:id="1211" w:author="Simone Batista" w:date="2021-07-01T22:34:00Z">
            <w:rPr>
              <w:ins w:id="1212" w:author="Simone Batista" w:date="2021-07-01T20:47:00Z"/>
            </w:rPr>
          </w:rPrChange>
        </w:rPr>
        <w:pPrChange w:id="1213" w:author="Simone Batista" w:date="2021-07-01T22:34:00Z">
          <w:pPr>
            <w:ind w:left="720"/>
          </w:pPr>
        </w:pPrChange>
      </w:pPr>
      <w:ins w:id="1214" w:author="Simone Batista" w:date="2021-07-01T20:47:00Z">
        <w:r w:rsidRPr="004E1ECE">
          <w:rPr>
            <w:b/>
            <w:color w:val="A61C00"/>
            <w:sz w:val="26"/>
            <w:szCs w:val="26"/>
            <w:rPrChange w:id="1215" w:author="Simone Batista" w:date="2021-07-01T22:34:00Z">
              <w:rPr/>
            </w:rPrChange>
          </w:rPr>
          <w:t>A importância do uso da faixa de pedestre quando estiver caminhando na rua e também andar de mãos dadas com um adulto para atravessar a rua;</w:t>
        </w:r>
      </w:ins>
    </w:p>
    <w:p w14:paraId="3B3F9916" w14:textId="77777777" w:rsidR="000E0F9A" w:rsidRPr="004E1ECE" w:rsidRDefault="000E0F9A" w:rsidP="004E1ECE">
      <w:pPr>
        <w:pStyle w:val="PargrafodaLista"/>
        <w:numPr>
          <w:ilvl w:val="0"/>
          <w:numId w:val="12"/>
        </w:numPr>
        <w:spacing w:after="0" w:line="240" w:lineRule="auto"/>
        <w:mirrorIndents/>
        <w:rPr>
          <w:ins w:id="1216" w:author="Simone Batista" w:date="2021-07-01T20:47:00Z"/>
          <w:b/>
          <w:color w:val="A61C00"/>
          <w:sz w:val="26"/>
          <w:szCs w:val="26"/>
          <w:rPrChange w:id="1217" w:author="Simone Batista" w:date="2021-07-01T22:34:00Z">
            <w:rPr>
              <w:ins w:id="1218" w:author="Simone Batista" w:date="2021-07-01T20:47:00Z"/>
            </w:rPr>
          </w:rPrChange>
        </w:rPr>
        <w:pPrChange w:id="1219" w:author="Simone Batista" w:date="2021-07-01T22:34:00Z">
          <w:pPr>
            <w:ind w:left="720"/>
          </w:pPr>
        </w:pPrChange>
      </w:pPr>
      <w:ins w:id="1220" w:author="Simone Batista" w:date="2021-07-01T20:47:00Z">
        <w:r w:rsidRPr="004E1ECE">
          <w:rPr>
            <w:b/>
            <w:color w:val="A61C00"/>
            <w:sz w:val="26"/>
            <w:szCs w:val="26"/>
            <w:rPrChange w:id="1221" w:author="Simone Batista" w:date="2021-07-01T22:34:00Z">
              <w:rPr/>
            </w:rPrChange>
          </w:rPr>
          <w:t>Sobre o uso obrigatório do cinto de segurança para todos que estão no carro e também do uso da Cadeirinha no banco traseiro para as crianças;</w:t>
        </w:r>
      </w:ins>
    </w:p>
    <w:p w14:paraId="11E0B644" w14:textId="72DFEAE7" w:rsidR="000E0F9A" w:rsidRPr="004E1ECE" w:rsidRDefault="000E0F9A" w:rsidP="004E1ECE">
      <w:pPr>
        <w:pStyle w:val="PargrafodaLista"/>
        <w:numPr>
          <w:ilvl w:val="0"/>
          <w:numId w:val="12"/>
        </w:numPr>
        <w:spacing w:after="0" w:line="240" w:lineRule="auto"/>
        <w:mirrorIndents/>
        <w:rPr>
          <w:ins w:id="1222" w:author="Simone Batista" w:date="2021-07-01T20:47:00Z"/>
          <w:b/>
          <w:color w:val="A61C00"/>
          <w:sz w:val="26"/>
          <w:szCs w:val="26"/>
          <w:rPrChange w:id="1223" w:author="Simone Batista" w:date="2021-07-01T22:34:00Z">
            <w:rPr>
              <w:ins w:id="1224" w:author="Simone Batista" w:date="2021-07-01T20:47:00Z"/>
            </w:rPr>
          </w:rPrChange>
        </w:rPr>
        <w:pPrChange w:id="1225" w:author="Simone Batista" w:date="2021-07-01T22:34:00Z">
          <w:pPr>
            <w:ind w:left="720"/>
          </w:pPr>
        </w:pPrChange>
      </w:pPr>
      <w:ins w:id="1226" w:author="Simone Batista" w:date="2021-07-01T20:47:00Z">
        <w:r w:rsidRPr="004E1ECE">
          <w:rPr>
            <w:b/>
            <w:color w:val="A61C00"/>
            <w:sz w:val="26"/>
            <w:szCs w:val="26"/>
            <w:rPrChange w:id="1227" w:author="Simone Batista" w:date="2021-07-01T22:34:00Z">
              <w:rPr/>
            </w:rPrChange>
          </w:rPr>
          <w:t xml:space="preserve">Fale sobre o semáforo e o que cada cor significa e a importância de sempre respeitá-lo, </w:t>
        </w:r>
        <w:proofErr w:type="gramStart"/>
        <w:r w:rsidRPr="004E1ECE">
          <w:rPr>
            <w:b/>
            <w:color w:val="A61C00"/>
            <w:sz w:val="26"/>
            <w:szCs w:val="26"/>
            <w:rPrChange w:id="1228" w:author="Simone Batista" w:date="2021-07-01T22:34:00Z">
              <w:rPr/>
            </w:rPrChange>
          </w:rPr>
          <w:t>fale  sobre</w:t>
        </w:r>
        <w:proofErr w:type="gramEnd"/>
        <w:r w:rsidRPr="004E1ECE">
          <w:rPr>
            <w:b/>
            <w:color w:val="A61C00"/>
            <w:sz w:val="26"/>
            <w:szCs w:val="26"/>
            <w:rPrChange w:id="1229" w:author="Simone Batista" w:date="2021-07-01T22:34:00Z">
              <w:rPr/>
            </w:rPrChange>
          </w:rPr>
          <w:t xml:space="preserve"> placas de limite de velocidade; </w:t>
        </w:r>
      </w:ins>
    </w:p>
    <w:p w14:paraId="74BCF6F0" w14:textId="77777777" w:rsidR="000E0F9A" w:rsidRPr="004E1ECE" w:rsidRDefault="000E0F9A" w:rsidP="004E1ECE">
      <w:pPr>
        <w:pStyle w:val="PargrafodaLista"/>
        <w:numPr>
          <w:ilvl w:val="0"/>
          <w:numId w:val="12"/>
        </w:numPr>
        <w:spacing w:after="0" w:line="240" w:lineRule="auto"/>
        <w:mirrorIndents/>
        <w:rPr>
          <w:ins w:id="1230" w:author="Simone Batista" w:date="2021-07-01T20:47:00Z"/>
          <w:b/>
          <w:color w:val="A61C00"/>
          <w:sz w:val="26"/>
          <w:szCs w:val="26"/>
          <w:rPrChange w:id="1231" w:author="Simone Batista" w:date="2021-07-01T22:34:00Z">
            <w:rPr>
              <w:ins w:id="1232" w:author="Simone Batista" w:date="2021-07-01T20:47:00Z"/>
            </w:rPr>
          </w:rPrChange>
        </w:rPr>
        <w:pPrChange w:id="1233" w:author="Simone Batista" w:date="2021-07-01T22:34:00Z">
          <w:pPr>
            <w:ind w:left="720"/>
          </w:pPr>
        </w:pPrChange>
      </w:pPr>
      <w:ins w:id="1234" w:author="Simone Batista" w:date="2021-07-01T20:47:00Z">
        <w:r w:rsidRPr="004E1ECE">
          <w:rPr>
            <w:b/>
            <w:color w:val="A61C00"/>
            <w:sz w:val="26"/>
            <w:szCs w:val="26"/>
            <w:rPrChange w:id="1235" w:author="Simone Batista" w:date="2021-07-01T22:34:00Z">
              <w:rPr/>
            </w:rPrChange>
          </w:rPr>
          <w:t xml:space="preserve">O uso de celular enquanto dirige é proibido e jogar lixo pela janela também é proibido. </w:t>
        </w:r>
      </w:ins>
    </w:p>
    <w:p w14:paraId="105A43C9" w14:textId="63563477" w:rsidR="000E0F9A" w:rsidRPr="004E1ECE" w:rsidRDefault="000E0F9A" w:rsidP="004E1ECE">
      <w:pPr>
        <w:pStyle w:val="PargrafodaLista"/>
        <w:numPr>
          <w:ilvl w:val="0"/>
          <w:numId w:val="12"/>
        </w:numPr>
        <w:spacing w:after="0" w:line="240" w:lineRule="auto"/>
        <w:mirrorIndents/>
        <w:rPr>
          <w:ins w:id="1236" w:author="Simone Batista" w:date="2021-07-01T20:47:00Z"/>
          <w:b/>
          <w:color w:val="A61C00"/>
          <w:sz w:val="26"/>
          <w:szCs w:val="26"/>
          <w:rPrChange w:id="1237" w:author="Simone Batista" w:date="2021-07-01T22:34:00Z">
            <w:rPr>
              <w:ins w:id="1238" w:author="Simone Batista" w:date="2021-07-01T20:47:00Z"/>
            </w:rPr>
          </w:rPrChange>
        </w:rPr>
        <w:pPrChange w:id="1239" w:author="Simone Batista" w:date="2021-07-01T22:34:00Z">
          <w:pPr>
            <w:ind w:left="720"/>
          </w:pPr>
        </w:pPrChange>
      </w:pPr>
      <w:ins w:id="1240" w:author="Simone Batista" w:date="2021-07-01T20:47:00Z">
        <w:r w:rsidRPr="004E1ECE">
          <w:rPr>
            <w:b/>
            <w:color w:val="A61C00"/>
            <w:sz w:val="26"/>
            <w:szCs w:val="26"/>
            <w:rPrChange w:id="1241" w:author="Simone Batista" w:date="2021-07-01T22:34:00Z">
              <w:rPr/>
            </w:rPrChange>
          </w:rPr>
          <w:t xml:space="preserve">Explique a criança que obedecendo todas as regras, é possível evitar muitos acidentes no trânsito. </w:t>
        </w:r>
      </w:ins>
    </w:p>
    <w:p w14:paraId="71E72D64" w14:textId="77777777" w:rsidR="000E0F9A" w:rsidRDefault="000E0F9A">
      <w:pPr>
        <w:spacing w:after="0" w:line="240" w:lineRule="auto"/>
        <w:ind w:left="720"/>
        <w:contextualSpacing/>
        <w:mirrorIndents/>
        <w:rPr>
          <w:ins w:id="1242" w:author="Simone Batista" w:date="2021-07-01T20:47:00Z"/>
          <w:sz w:val="24"/>
          <w:szCs w:val="24"/>
        </w:rPr>
        <w:pPrChange w:id="1243" w:author="Simone Batista" w:date="2021-07-01T20:48:00Z">
          <w:pPr>
            <w:ind w:left="720"/>
          </w:pPr>
        </w:pPrChange>
      </w:pPr>
    </w:p>
    <w:p w14:paraId="4CC53815" w14:textId="77777777" w:rsidR="000E0F9A" w:rsidRDefault="000E0F9A">
      <w:pPr>
        <w:spacing w:after="0" w:line="240" w:lineRule="auto"/>
        <w:ind w:left="720"/>
        <w:contextualSpacing/>
        <w:mirrorIndents/>
        <w:rPr>
          <w:ins w:id="1244" w:author="Simone Batista" w:date="2021-07-01T20:47:00Z"/>
          <w:sz w:val="24"/>
          <w:szCs w:val="24"/>
        </w:rPr>
        <w:pPrChange w:id="1245" w:author="Simone Batista" w:date="2021-07-01T20:48:00Z">
          <w:pPr>
            <w:ind w:left="720"/>
          </w:pPr>
        </w:pPrChange>
      </w:pPr>
      <w:ins w:id="1246" w:author="Simone Batista" w:date="2021-07-01T20:47:00Z">
        <w:r>
          <w:rPr>
            <w:sz w:val="24"/>
            <w:szCs w:val="24"/>
          </w:rPr>
          <w:t xml:space="preserve">Após a conversa com a criança, peça que faça um desenho com as coisas que ela acredita ser muito importante no trânsito; </w:t>
        </w:r>
      </w:ins>
    </w:p>
    <w:p w14:paraId="4505670E" w14:textId="77777777" w:rsidR="000E0F9A" w:rsidRDefault="000E0F9A">
      <w:pPr>
        <w:spacing w:after="0" w:line="240" w:lineRule="auto"/>
        <w:ind w:left="720"/>
        <w:contextualSpacing/>
        <w:mirrorIndents/>
        <w:rPr>
          <w:ins w:id="1247" w:author="Simone Batista" w:date="2021-07-01T20:47:00Z"/>
          <w:sz w:val="24"/>
          <w:szCs w:val="24"/>
        </w:rPr>
        <w:pPrChange w:id="1248" w:author="Simone Batista" w:date="2021-07-01T20:48:00Z">
          <w:pPr>
            <w:ind w:left="720"/>
          </w:pPr>
        </w:pPrChange>
      </w:pPr>
    </w:p>
    <w:p w14:paraId="7B4F4D5D" w14:textId="77777777" w:rsidR="000E0F9A" w:rsidRDefault="000E0F9A">
      <w:pPr>
        <w:spacing w:after="0" w:line="240" w:lineRule="auto"/>
        <w:ind w:left="720"/>
        <w:contextualSpacing/>
        <w:mirrorIndents/>
        <w:rPr>
          <w:ins w:id="1249" w:author="Simone Batista" w:date="2021-07-01T20:47:00Z"/>
        </w:rPr>
        <w:pPrChange w:id="1250" w:author="Simone Batista" w:date="2021-07-01T20:48:00Z">
          <w:pPr>
            <w:spacing w:after="240"/>
            <w:ind w:left="720"/>
          </w:pPr>
        </w:pPrChange>
      </w:pPr>
      <w:ins w:id="1251" w:author="Simone Batista" w:date="2021-07-01T20:47:00Z">
        <w:r>
          <w:rPr>
            <w:sz w:val="24"/>
            <w:szCs w:val="24"/>
          </w:rPr>
          <w:t>Registre a atividade por meio de fotos, desenhos ou vídeos.</w:t>
        </w:r>
      </w:ins>
    </w:p>
    <w:p w14:paraId="2C57DB5A" w14:textId="77777777" w:rsidR="000E0F9A" w:rsidRDefault="000E0F9A">
      <w:pPr>
        <w:spacing w:after="0" w:line="240" w:lineRule="auto"/>
        <w:contextualSpacing/>
        <w:mirrorIndents/>
        <w:rPr>
          <w:ins w:id="1252" w:author="Simone Batista" w:date="2021-07-01T20:47:00Z"/>
        </w:rPr>
        <w:pPrChange w:id="1253" w:author="Simone Batista" w:date="2021-07-01T20:48:00Z">
          <w:pPr>
            <w:spacing w:before="240" w:line="18" w:lineRule="auto"/>
          </w:pPr>
        </w:pPrChange>
      </w:pPr>
    </w:p>
    <w:p w14:paraId="4186DB32" w14:textId="77777777" w:rsidR="000E0F9A" w:rsidRDefault="000E0F9A">
      <w:pPr>
        <w:spacing w:after="0" w:line="240" w:lineRule="auto"/>
        <w:contextualSpacing/>
        <w:mirrorIndents/>
        <w:rPr>
          <w:ins w:id="1254" w:author="Simone Batista" w:date="2021-07-01T20:47:00Z"/>
          <w:b/>
          <w:sz w:val="26"/>
          <w:szCs w:val="26"/>
        </w:rPr>
        <w:pPrChange w:id="1255" w:author="Simone Batista" w:date="2021-07-01T20:48:00Z">
          <w:pPr>
            <w:spacing w:before="240" w:line="18" w:lineRule="auto"/>
          </w:pPr>
        </w:pPrChange>
      </w:pPr>
      <w:proofErr w:type="gramStart"/>
      <w:ins w:id="1256" w:author="Simone Batista" w:date="2021-07-01T20:47:00Z">
        <w:r>
          <w:rPr>
            <w:b/>
            <w:sz w:val="26"/>
            <w:szCs w:val="26"/>
          </w:rPr>
          <w:lastRenderedPageBreak/>
          <w:t>OBJETIVOS :</w:t>
        </w:r>
        <w:proofErr w:type="gramEnd"/>
      </w:ins>
    </w:p>
    <w:p w14:paraId="6D93DC49" w14:textId="77777777" w:rsidR="000E0F9A" w:rsidRDefault="000E0F9A">
      <w:pPr>
        <w:spacing w:after="0" w:line="240" w:lineRule="auto"/>
        <w:contextualSpacing/>
        <w:mirrorIndents/>
        <w:jc w:val="center"/>
        <w:rPr>
          <w:ins w:id="1257" w:author="Simone Batista" w:date="2021-07-01T20:47:00Z"/>
        </w:rPr>
        <w:pPrChange w:id="1258" w:author="Simone Batista" w:date="2021-07-01T20:48:00Z">
          <w:pPr>
            <w:spacing w:before="240" w:line="18" w:lineRule="auto"/>
            <w:jc w:val="center"/>
          </w:pPr>
        </w:pPrChange>
      </w:pPr>
    </w:p>
    <w:p w14:paraId="5C76D587" w14:textId="77777777" w:rsidR="000E0F9A" w:rsidRDefault="000E0F9A">
      <w:pPr>
        <w:numPr>
          <w:ilvl w:val="0"/>
          <w:numId w:val="10"/>
        </w:numPr>
        <w:spacing w:after="0" w:line="240" w:lineRule="auto"/>
        <w:contextualSpacing/>
        <w:mirrorIndents/>
        <w:rPr>
          <w:ins w:id="1259" w:author="Simone Batista" w:date="2021-07-01T20:47:00Z"/>
        </w:rPr>
        <w:pPrChange w:id="1260" w:author="Simone Batista" w:date="2021-07-01T20:48:00Z">
          <w:pPr>
            <w:numPr>
              <w:numId w:val="10"/>
            </w:numPr>
            <w:spacing w:before="240" w:after="0"/>
            <w:ind w:left="720" w:hanging="360"/>
          </w:pPr>
        </w:pPrChange>
      </w:pPr>
      <w:ins w:id="1261" w:author="Simone Batista" w:date="2021-07-01T20:47:00Z">
        <w:r>
          <w:rPr>
            <w:sz w:val="24"/>
            <w:szCs w:val="24"/>
          </w:rPr>
          <w:t>Compreender a importância dos cuidados e atitudes para a prevenção de acidentes.</w:t>
        </w:r>
      </w:ins>
    </w:p>
    <w:p w14:paraId="55EA835E" w14:textId="77777777" w:rsidR="000E0F9A" w:rsidRDefault="000E0F9A">
      <w:pPr>
        <w:numPr>
          <w:ilvl w:val="0"/>
          <w:numId w:val="10"/>
        </w:numPr>
        <w:spacing w:after="0" w:line="240" w:lineRule="auto"/>
        <w:contextualSpacing/>
        <w:mirrorIndents/>
        <w:rPr>
          <w:ins w:id="1262" w:author="Simone Batista" w:date="2021-07-01T20:47:00Z"/>
          <w:sz w:val="24"/>
          <w:szCs w:val="24"/>
        </w:rPr>
        <w:pPrChange w:id="1263" w:author="Simone Batista" w:date="2021-07-01T20:48:00Z">
          <w:pPr>
            <w:numPr>
              <w:numId w:val="10"/>
            </w:numPr>
            <w:spacing w:after="240"/>
            <w:ind w:left="720" w:hanging="360"/>
          </w:pPr>
        </w:pPrChange>
      </w:pPr>
      <w:ins w:id="1264" w:author="Simone Batista" w:date="2021-07-01T20:47:00Z">
        <w:r>
          <w:rPr>
            <w:sz w:val="24"/>
            <w:szCs w:val="24"/>
          </w:rPr>
          <w:t>Despertar a cidadania para a vida no trânsito.</w:t>
        </w:r>
      </w:ins>
    </w:p>
    <w:p w14:paraId="20BE997F" w14:textId="77777777" w:rsidR="000E0F9A" w:rsidRDefault="000E0F9A">
      <w:pPr>
        <w:spacing w:after="0" w:line="240" w:lineRule="auto"/>
        <w:contextualSpacing/>
        <w:mirrorIndents/>
        <w:jc w:val="center"/>
        <w:rPr>
          <w:ins w:id="1265" w:author="Simone Batista" w:date="2021-07-01T20:47:00Z"/>
        </w:rPr>
        <w:pPrChange w:id="1266" w:author="Simone Batista" w:date="2021-07-01T20:48:00Z">
          <w:pPr>
            <w:spacing w:before="240" w:line="18" w:lineRule="auto"/>
            <w:jc w:val="center"/>
          </w:pPr>
        </w:pPrChange>
      </w:pPr>
    </w:p>
    <w:p w14:paraId="4B1369A3" w14:textId="77777777" w:rsidR="000E0F9A" w:rsidRDefault="000E0F9A">
      <w:pPr>
        <w:spacing w:after="0" w:line="240" w:lineRule="auto"/>
        <w:contextualSpacing/>
        <w:mirrorIndents/>
        <w:jc w:val="center"/>
        <w:rPr>
          <w:ins w:id="1267" w:author="Simone Batista" w:date="2021-07-01T20:47:00Z"/>
        </w:rPr>
        <w:pPrChange w:id="1268" w:author="Simone Batista" w:date="2021-07-01T20:48:00Z">
          <w:pPr>
            <w:spacing w:before="240" w:line="18" w:lineRule="auto"/>
            <w:jc w:val="center"/>
          </w:pPr>
        </w:pPrChange>
      </w:pPr>
    </w:p>
    <w:p w14:paraId="42C87D83" w14:textId="77777777" w:rsidR="000E0F9A" w:rsidRDefault="000E0F9A">
      <w:pPr>
        <w:spacing w:after="0" w:line="240" w:lineRule="auto"/>
        <w:contextualSpacing/>
        <w:mirrorIndents/>
        <w:jc w:val="center"/>
        <w:rPr>
          <w:ins w:id="1269" w:author="Simone Batista" w:date="2021-07-01T20:47:00Z"/>
        </w:rPr>
        <w:pPrChange w:id="1270" w:author="Simone Batista" w:date="2021-07-01T20:48:00Z">
          <w:pPr>
            <w:spacing w:before="240" w:line="18" w:lineRule="auto"/>
            <w:jc w:val="center"/>
          </w:pPr>
        </w:pPrChange>
      </w:pPr>
    </w:p>
    <w:p w14:paraId="2083E8A1" w14:textId="77777777" w:rsidR="000E0F9A" w:rsidRDefault="000E0F9A">
      <w:pPr>
        <w:spacing w:after="0" w:line="240" w:lineRule="auto"/>
        <w:contextualSpacing/>
        <w:mirrorIndents/>
        <w:jc w:val="center"/>
        <w:rPr>
          <w:ins w:id="1271" w:author="Simone Batista" w:date="2021-07-01T20:47:00Z"/>
          <w:color w:val="351C75"/>
          <w:sz w:val="28"/>
          <w:szCs w:val="28"/>
        </w:rPr>
        <w:pPrChange w:id="1272" w:author="Simone Batista" w:date="2021-07-01T20:48:00Z">
          <w:pPr>
            <w:spacing w:before="240" w:line="18" w:lineRule="auto"/>
            <w:jc w:val="center"/>
          </w:pPr>
        </w:pPrChange>
      </w:pPr>
      <w:ins w:id="1273" w:author="Simone Batista" w:date="2021-07-01T20:47:00Z">
        <w:r>
          <w:rPr>
            <w:color w:val="351C75"/>
            <w:sz w:val="28"/>
            <w:szCs w:val="28"/>
          </w:rPr>
          <w:t>TERÇA-FEIRA</w:t>
        </w:r>
      </w:ins>
    </w:p>
    <w:p w14:paraId="7F801A63" w14:textId="77777777" w:rsidR="000E0F9A" w:rsidRDefault="000E0F9A">
      <w:pPr>
        <w:spacing w:after="0" w:line="240" w:lineRule="auto"/>
        <w:contextualSpacing/>
        <w:mirrorIndents/>
        <w:jc w:val="center"/>
        <w:rPr>
          <w:ins w:id="1274" w:author="Simone Batista" w:date="2021-07-01T20:47:00Z"/>
          <w:color w:val="351C75"/>
          <w:sz w:val="28"/>
          <w:szCs w:val="28"/>
        </w:rPr>
        <w:pPrChange w:id="1275" w:author="Simone Batista" w:date="2021-07-01T20:48:00Z">
          <w:pPr>
            <w:spacing w:before="240" w:line="18" w:lineRule="auto"/>
            <w:jc w:val="center"/>
          </w:pPr>
        </w:pPrChange>
      </w:pPr>
      <w:ins w:id="1276" w:author="Simone Batista" w:date="2021-07-01T20:47:00Z">
        <w:r>
          <w:rPr>
            <w:color w:val="351C75"/>
            <w:sz w:val="28"/>
            <w:szCs w:val="28"/>
          </w:rPr>
          <w:t>13/07/2021</w:t>
        </w:r>
      </w:ins>
    </w:p>
    <w:p w14:paraId="7081471E" w14:textId="77777777" w:rsidR="000E0F9A" w:rsidRDefault="000E0F9A">
      <w:pPr>
        <w:spacing w:after="0" w:line="240" w:lineRule="auto"/>
        <w:contextualSpacing/>
        <w:mirrorIndents/>
        <w:jc w:val="center"/>
        <w:rPr>
          <w:ins w:id="1277" w:author="Simone Batista" w:date="2021-07-01T20:47:00Z"/>
        </w:rPr>
        <w:pPrChange w:id="1278" w:author="Simone Batista" w:date="2021-07-01T20:48:00Z">
          <w:pPr>
            <w:spacing w:before="240" w:line="18" w:lineRule="auto"/>
            <w:jc w:val="center"/>
          </w:pPr>
        </w:pPrChange>
      </w:pPr>
    </w:p>
    <w:p w14:paraId="2A922D2E" w14:textId="2269757A" w:rsidR="000E0F9A" w:rsidRDefault="000E0F9A">
      <w:pPr>
        <w:spacing w:after="0" w:line="240" w:lineRule="auto"/>
        <w:contextualSpacing/>
        <w:mirrorIndents/>
        <w:jc w:val="center"/>
        <w:rPr>
          <w:ins w:id="1279" w:author="Simone Batista" w:date="2021-07-01T22:36:00Z"/>
          <w:b/>
          <w:sz w:val="24"/>
          <w:szCs w:val="24"/>
        </w:rPr>
      </w:pPr>
      <w:ins w:id="1280" w:author="Simone Batista" w:date="2021-07-01T20:47:00Z">
        <w:r>
          <w:rPr>
            <w:b/>
            <w:sz w:val="24"/>
            <w:szCs w:val="24"/>
          </w:rPr>
          <w:t>ATIVIDADE: Placas do Trânsito</w:t>
        </w:r>
      </w:ins>
    </w:p>
    <w:p w14:paraId="42CC9F6A" w14:textId="77777777" w:rsidR="004E1ECE" w:rsidRDefault="004E1ECE">
      <w:pPr>
        <w:spacing w:after="0" w:line="240" w:lineRule="auto"/>
        <w:contextualSpacing/>
        <w:mirrorIndents/>
        <w:jc w:val="center"/>
        <w:rPr>
          <w:ins w:id="1281" w:author="Simone Batista" w:date="2021-07-01T20:47:00Z"/>
        </w:rPr>
        <w:pPrChange w:id="1282" w:author="Simone Batista" w:date="2021-07-01T20:48:00Z">
          <w:pPr>
            <w:spacing w:before="240" w:line="18" w:lineRule="auto"/>
            <w:jc w:val="center"/>
          </w:pPr>
        </w:pPrChange>
      </w:pPr>
    </w:p>
    <w:p w14:paraId="44DC0B1D" w14:textId="77777777" w:rsidR="000E0F9A" w:rsidRDefault="000E0F9A">
      <w:pPr>
        <w:spacing w:after="0" w:line="240" w:lineRule="auto"/>
        <w:contextualSpacing/>
        <w:mirrorIndents/>
        <w:rPr>
          <w:ins w:id="1283" w:author="Simone Batista" w:date="2021-07-01T20:47:00Z"/>
          <w:sz w:val="24"/>
          <w:szCs w:val="24"/>
        </w:rPr>
        <w:pPrChange w:id="1284" w:author="Simone Batista" w:date="2021-07-01T20:48:00Z">
          <w:pPr>
            <w:spacing w:before="240" w:line="18" w:lineRule="auto"/>
          </w:pPr>
        </w:pPrChange>
      </w:pPr>
      <w:ins w:id="1285" w:author="Simone Batista" w:date="2021-07-01T20:47:00Z">
        <w:r>
          <w:rPr>
            <w:b/>
            <w:sz w:val="24"/>
            <w:szCs w:val="24"/>
          </w:rPr>
          <w:t xml:space="preserve">MATERIAIS: </w:t>
        </w:r>
        <w:r>
          <w:rPr>
            <w:sz w:val="24"/>
            <w:szCs w:val="24"/>
          </w:rPr>
          <w:t xml:space="preserve">Acesso </w:t>
        </w:r>
        <w:proofErr w:type="spellStart"/>
        <w:r>
          <w:rPr>
            <w:sz w:val="24"/>
            <w:szCs w:val="24"/>
          </w:rPr>
          <w:t>a</w:t>
        </w:r>
        <w:proofErr w:type="spellEnd"/>
        <w:r>
          <w:rPr>
            <w:sz w:val="24"/>
            <w:szCs w:val="24"/>
          </w:rPr>
          <w:t xml:space="preserve"> internet, lápis de colorir e papel.</w:t>
        </w:r>
      </w:ins>
    </w:p>
    <w:p w14:paraId="48A3235D" w14:textId="77777777" w:rsidR="000E0F9A" w:rsidRDefault="000E0F9A">
      <w:pPr>
        <w:spacing w:after="0" w:line="240" w:lineRule="auto"/>
        <w:contextualSpacing/>
        <w:mirrorIndents/>
        <w:rPr>
          <w:ins w:id="1286" w:author="Simone Batista" w:date="2021-07-01T20:47:00Z"/>
        </w:rPr>
        <w:pPrChange w:id="1287" w:author="Simone Batista" w:date="2021-07-01T20:48:00Z">
          <w:pPr>
            <w:spacing w:before="240" w:line="18" w:lineRule="auto"/>
          </w:pPr>
        </w:pPrChange>
      </w:pPr>
    </w:p>
    <w:p w14:paraId="359079BB" w14:textId="77777777" w:rsidR="000E0F9A" w:rsidRDefault="000E0F9A">
      <w:pPr>
        <w:spacing w:after="0" w:line="240" w:lineRule="auto"/>
        <w:contextualSpacing/>
        <w:mirrorIndents/>
        <w:rPr>
          <w:ins w:id="1288" w:author="Simone Batista" w:date="2021-07-01T20:47:00Z"/>
          <w:b/>
          <w:sz w:val="24"/>
          <w:szCs w:val="24"/>
        </w:rPr>
        <w:pPrChange w:id="1289" w:author="Simone Batista" w:date="2021-07-01T20:48:00Z">
          <w:pPr>
            <w:spacing w:before="240" w:line="18" w:lineRule="auto"/>
          </w:pPr>
        </w:pPrChange>
      </w:pPr>
      <w:ins w:id="1290" w:author="Simone Batista" w:date="2021-07-01T20:47:00Z">
        <w:r>
          <w:rPr>
            <w:b/>
            <w:sz w:val="24"/>
            <w:szCs w:val="24"/>
          </w:rPr>
          <w:t>DESENVOLVIMENTO DA ATIVIDADE:</w:t>
        </w:r>
      </w:ins>
    </w:p>
    <w:p w14:paraId="029AD7B3" w14:textId="77777777" w:rsidR="000E0F9A" w:rsidRDefault="000E0F9A">
      <w:pPr>
        <w:spacing w:after="0" w:line="240" w:lineRule="auto"/>
        <w:contextualSpacing/>
        <w:mirrorIndents/>
        <w:jc w:val="center"/>
        <w:rPr>
          <w:ins w:id="1291" w:author="Simone Batista" w:date="2021-07-01T20:47:00Z"/>
        </w:rPr>
        <w:pPrChange w:id="1292" w:author="Simone Batista" w:date="2021-07-01T20:48:00Z">
          <w:pPr>
            <w:spacing w:before="240" w:line="18" w:lineRule="auto"/>
            <w:jc w:val="center"/>
          </w:pPr>
        </w:pPrChange>
      </w:pPr>
    </w:p>
    <w:p w14:paraId="09519C90" w14:textId="77777777" w:rsidR="000E0F9A" w:rsidRDefault="000E0F9A">
      <w:pPr>
        <w:spacing w:after="0" w:line="240" w:lineRule="auto"/>
        <w:ind w:left="720"/>
        <w:contextualSpacing/>
        <w:mirrorIndents/>
        <w:rPr>
          <w:ins w:id="1293" w:author="Simone Batista" w:date="2021-07-01T20:47:00Z"/>
          <w:sz w:val="24"/>
          <w:szCs w:val="24"/>
        </w:rPr>
        <w:pPrChange w:id="1294" w:author="Simone Batista" w:date="2021-07-01T20:48:00Z">
          <w:pPr>
            <w:ind w:left="720"/>
          </w:pPr>
        </w:pPrChange>
      </w:pPr>
      <w:ins w:id="1295" w:author="Simone Batista" w:date="2021-07-01T20:47:00Z">
        <w:r>
          <w:rPr>
            <w:sz w:val="24"/>
            <w:szCs w:val="24"/>
          </w:rPr>
          <w:t xml:space="preserve">Após a conversa com a criança sobre as regras do trânsito, explique a ela que para o bom funcionamento de todo o trânsito existem algumas placas para ajudar os motoristas e os pedestres. </w:t>
        </w:r>
      </w:ins>
    </w:p>
    <w:p w14:paraId="1AEFEC13" w14:textId="77777777" w:rsidR="000E0F9A" w:rsidRDefault="000E0F9A">
      <w:pPr>
        <w:spacing w:after="0" w:line="240" w:lineRule="auto"/>
        <w:ind w:left="720"/>
        <w:contextualSpacing/>
        <w:mirrorIndents/>
        <w:rPr>
          <w:ins w:id="1296" w:author="Simone Batista" w:date="2021-07-01T20:47:00Z"/>
          <w:sz w:val="24"/>
          <w:szCs w:val="24"/>
        </w:rPr>
        <w:pPrChange w:id="1297" w:author="Simone Batista" w:date="2021-07-01T20:48:00Z">
          <w:pPr>
            <w:ind w:left="720"/>
          </w:pPr>
        </w:pPrChange>
      </w:pPr>
      <w:ins w:id="1298" w:author="Simone Batista" w:date="2021-07-01T20:47:00Z">
        <w:r>
          <w:rPr>
            <w:sz w:val="24"/>
            <w:szCs w:val="24"/>
          </w:rPr>
          <w:t xml:space="preserve">Confeccione junto com a criança um Mural com as principais placas sobre o trânsito, ou se preferir confeccione as placas; </w:t>
        </w:r>
      </w:ins>
    </w:p>
    <w:p w14:paraId="0140625F" w14:textId="77777777" w:rsidR="000E0F9A" w:rsidRDefault="000E0F9A">
      <w:pPr>
        <w:spacing w:after="0" w:line="240" w:lineRule="auto"/>
        <w:ind w:left="720"/>
        <w:contextualSpacing/>
        <w:mirrorIndents/>
        <w:rPr>
          <w:ins w:id="1299" w:author="Simone Batista" w:date="2021-07-01T20:47:00Z"/>
        </w:rPr>
        <w:pPrChange w:id="1300" w:author="Simone Batista" w:date="2021-07-01T20:48:00Z">
          <w:pPr>
            <w:ind w:left="720"/>
          </w:pPr>
        </w:pPrChange>
      </w:pPr>
    </w:p>
    <w:p w14:paraId="1E0A9A10" w14:textId="77777777" w:rsidR="000E0F9A" w:rsidRDefault="000E0F9A">
      <w:pPr>
        <w:spacing w:after="0" w:line="240" w:lineRule="auto"/>
        <w:ind w:left="720"/>
        <w:contextualSpacing/>
        <w:mirrorIndents/>
        <w:rPr>
          <w:ins w:id="1301" w:author="Simone Batista" w:date="2021-07-01T20:47:00Z"/>
          <w:sz w:val="38"/>
          <w:szCs w:val="38"/>
        </w:rPr>
        <w:pPrChange w:id="1302" w:author="Simone Batista" w:date="2021-07-01T20:48:00Z">
          <w:pPr>
            <w:ind w:left="720"/>
          </w:pPr>
        </w:pPrChange>
      </w:pPr>
      <w:ins w:id="1303" w:author="Simone Batista" w:date="2021-07-01T20:47:00Z">
        <w:r>
          <w:rPr>
            <w:rFonts w:ascii="Segoe UI Emoji" w:hAnsi="Segoe UI Emoji" w:cs="Segoe UI Emoji"/>
            <w:sz w:val="38"/>
            <w:szCs w:val="38"/>
          </w:rPr>
          <w:t>🚶🚫🚦</w:t>
        </w:r>
      </w:ins>
    </w:p>
    <w:p w14:paraId="17C514D8" w14:textId="77777777" w:rsidR="000E0F9A" w:rsidRDefault="000E0F9A">
      <w:pPr>
        <w:spacing w:after="0" w:line="240" w:lineRule="auto"/>
        <w:ind w:left="720"/>
        <w:contextualSpacing/>
        <w:mirrorIndents/>
        <w:rPr>
          <w:ins w:id="1304" w:author="Simone Batista" w:date="2021-07-01T20:47:00Z"/>
        </w:rPr>
        <w:pPrChange w:id="1305" w:author="Simone Batista" w:date="2021-07-01T20:48:00Z">
          <w:pPr>
            <w:ind w:left="720"/>
          </w:pPr>
        </w:pPrChange>
      </w:pPr>
      <w:ins w:id="1306" w:author="Simone Batista" w:date="2021-07-01T20:47:00Z">
        <w:r>
          <w:rPr>
            <w:noProof/>
          </w:rPr>
          <w:lastRenderedPageBreak/>
          <w:drawing>
            <wp:inline distT="114300" distB="114300" distL="114300" distR="114300" wp14:anchorId="08890ECA" wp14:editId="0D090DD0">
              <wp:extent cx="4819650" cy="4991100"/>
              <wp:effectExtent l="0" t="0" r="0" b="0"/>
              <wp:docPr id="9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1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19650" cy="49911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ins>
    </w:p>
    <w:p w14:paraId="7EBD7290" w14:textId="77777777" w:rsidR="000E0F9A" w:rsidRDefault="000E0F9A">
      <w:pPr>
        <w:spacing w:after="0" w:line="240" w:lineRule="auto"/>
        <w:ind w:left="720"/>
        <w:contextualSpacing/>
        <w:mirrorIndents/>
        <w:rPr>
          <w:ins w:id="1307" w:author="Simone Batista" w:date="2021-07-01T20:47:00Z"/>
        </w:rPr>
        <w:pPrChange w:id="1308" w:author="Simone Batista" w:date="2021-07-01T20:48:00Z">
          <w:pPr>
            <w:ind w:left="720"/>
          </w:pPr>
        </w:pPrChange>
      </w:pPr>
      <w:ins w:id="1309" w:author="Simone Batista" w:date="2021-07-01T20:47:00Z">
        <w:r>
          <w:fldChar w:fldCharType="begin"/>
        </w:r>
        <w:r>
          <w:instrText xml:space="preserve"> HYPERLINK "https://professorajuce.blogspot.com/2017/06/plano-de-aula-para-educacao-infantil.html" \h </w:instrText>
        </w:r>
        <w:r>
          <w:fldChar w:fldCharType="separate"/>
        </w:r>
        <w:r>
          <w:rPr>
            <w:color w:val="1155CC"/>
            <w:u w:val="single"/>
          </w:rPr>
          <w:t>https://professorajuce.blogspot.com/2017/06/plano-de-aula-para-educacao-infantil.html</w:t>
        </w:r>
        <w:r>
          <w:rPr>
            <w:color w:val="1155CC"/>
            <w:u w:val="single"/>
          </w:rPr>
          <w:fldChar w:fldCharType="end"/>
        </w:r>
      </w:ins>
    </w:p>
    <w:p w14:paraId="44E1052F" w14:textId="77777777" w:rsidR="000E0F9A" w:rsidRDefault="000E0F9A">
      <w:pPr>
        <w:spacing w:after="0" w:line="240" w:lineRule="auto"/>
        <w:ind w:left="720"/>
        <w:contextualSpacing/>
        <w:mirrorIndents/>
        <w:rPr>
          <w:ins w:id="1310" w:author="Simone Batista" w:date="2021-07-01T20:47:00Z"/>
        </w:rPr>
        <w:pPrChange w:id="1311" w:author="Simone Batista" w:date="2021-07-01T20:48:00Z">
          <w:pPr>
            <w:ind w:left="720"/>
          </w:pPr>
        </w:pPrChange>
      </w:pPr>
    </w:p>
    <w:p w14:paraId="0790B41E" w14:textId="77777777" w:rsidR="000E0F9A" w:rsidRDefault="000E0F9A">
      <w:pPr>
        <w:spacing w:after="0" w:line="240" w:lineRule="auto"/>
        <w:ind w:left="720"/>
        <w:contextualSpacing/>
        <w:mirrorIndents/>
        <w:rPr>
          <w:ins w:id="1312" w:author="Simone Batista" w:date="2021-07-01T20:47:00Z"/>
        </w:rPr>
        <w:pPrChange w:id="1313" w:author="Simone Batista" w:date="2021-07-01T20:48:00Z">
          <w:pPr>
            <w:ind w:left="720"/>
          </w:pPr>
        </w:pPrChange>
      </w:pPr>
    </w:p>
    <w:p w14:paraId="555AA6C8" w14:textId="77777777" w:rsidR="000E0F9A" w:rsidRDefault="000E0F9A">
      <w:pPr>
        <w:spacing w:after="0" w:line="240" w:lineRule="auto"/>
        <w:ind w:left="720"/>
        <w:contextualSpacing/>
        <w:mirrorIndents/>
        <w:rPr>
          <w:ins w:id="1314" w:author="Simone Batista" w:date="2021-07-01T20:47:00Z"/>
        </w:rPr>
        <w:pPrChange w:id="1315" w:author="Simone Batista" w:date="2021-07-01T20:48:00Z">
          <w:pPr>
            <w:ind w:left="720"/>
          </w:pPr>
        </w:pPrChange>
      </w:pPr>
    </w:p>
    <w:p w14:paraId="11BD363A" w14:textId="77777777" w:rsidR="000E0F9A" w:rsidRDefault="000E0F9A">
      <w:pPr>
        <w:numPr>
          <w:ilvl w:val="0"/>
          <w:numId w:val="8"/>
        </w:numPr>
        <w:spacing w:after="0" w:line="240" w:lineRule="auto"/>
        <w:contextualSpacing/>
        <w:mirrorIndents/>
        <w:rPr>
          <w:ins w:id="1316" w:author="Simone Batista" w:date="2021-07-01T20:47:00Z"/>
        </w:rPr>
        <w:pPrChange w:id="1317" w:author="Simone Batista" w:date="2021-07-01T20:48:00Z">
          <w:pPr>
            <w:numPr>
              <w:numId w:val="8"/>
            </w:numPr>
            <w:spacing w:after="240"/>
            <w:ind w:left="720" w:hanging="360"/>
          </w:pPr>
        </w:pPrChange>
      </w:pPr>
      <w:ins w:id="1318" w:author="Simone Batista" w:date="2021-07-01T20:47:00Z">
        <w:r>
          <w:rPr>
            <w:sz w:val="24"/>
            <w:szCs w:val="24"/>
          </w:rPr>
          <w:t>Registre a atividade por meio de fotos, desenhos ou vídeos.</w:t>
        </w:r>
      </w:ins>
    </w:p>
    <w:p w14:paraId="22D6144E" w14:textId="77777777" w:rsidR="000E0F9A" w:rsidRDefault="000E0F9A">
      <w:pPr>
        <w:spacing w:after="0" w:line="240" w:lineRule="auto"/>
        <w:contextualSpacing/>
        <w:mirrorIndents/>
        <w:jc w:val="center"/>
        <w:rPr>
          <w:ins w:id="1319" w:author="Simone Batista" w:date="2021-07-01T20:47:00Z"/>
        </w:rPr>
        <w:pPrChange w:id="1320" w:author="Simone Batista" w:date="2021-07-01T20:48:00Z">
          <w:pPr>
            <w:spacing w:before="240" w:line="18" w:lineRule="auto"/>
            <w:jc w:val="center"/>
          </w:pPr>
        </w:pPrChange>
      </w:pPr>
    </w:p>
    <w:p w14:paraId="09D5C7E2" w14:textId="77777777" w:rsidR="000E0F9A" w:rsidRDefault="000E0F9A">
      <w:pPr>
        <w:spacing w:after="0" w:line="240" w:lineRule="auto"/>
        <w:contextualSpacing/>
        <w:mirrorIndents/>
        <w:rPr>
          <w:ins w:id="1321" w:author="Simone Batista" w:date="2021-07-01T20:47:00Z"/>
          <w:b/>
          <w:sz w:val="26"/>
          <w:szCs w:val="26"/>
        </w:rPr>
        <w:pPrChange w:id="1322" w:author="Simone Batista" w:date="2021-07-01T20:48:00Z">
          <w:pPr>
            <w:spacing w:before="240" w:line="18" w:lineRule="auto"/>
          </w:pPr>
        </w:pPrChange>
      </w:pPr>
      <w:proofErr w:type="gramStart"/>
      <w:ins w:id="1323" w:author="Simone Batista" w:date="2021-07-01T20:47:00Z">
        <w:r>
          <w:rPr>
            <w:b/>
            <w:sz w:val="26"/>
            <w:szCs w:val="26"/>
          </w:rPr>
          <w:t>OBJETIVOS :</w:t>
        </w:r>
        <w:proofErr w:type="gramEnd"/>
      </w:ins>
    </w:p>
    <w:p w14:paraId="6961F0E1" w14:textId="77777777" w:rsidR="000E0F9A" w:rsidRDefault="000E0F9A">
      <w:pPr>
        <w:spacing w:after="0" w:line="240" w:lineRule="auto"/>
        <w:contextualSpacing/>
        <w:mirrorIndents/>
        <w:rPr>
          <w:ins w:id="1324" w:author="Simone Batista" w:date="2021-07-01T20:47:00Z"/>
        </w:rPr>
        <w:pPrChange w:id="1325" w:author="Simone Batista" w:date="2021-07-01T20:48:00Z">
          <w:pPr>
            <w:spacing w:before="240" w:line="18" w:lineRule="auto"/>
          </w:pPr>
        </w:pPrChange>
      </w:pPr>
      <w:ins w:id="1326" w:author="Simone Batista" w:date="2021-07-01T20:47:00Z">
        <w:r>
          <w:t xml:space="preserve"> </w:t>
        </w:r>
      </w:ins>
    </w:p>
    <w:p w14:paraId="6D62E863" w14:textId="77777777" w:rsidR="000E0F9A" w:rsidRDefault="000E0F9A">
      <w:pPr>
        <w:spacing w:after="0" w:line="240" w:lineRule="auto"/>
        <w:contextualSpacing/>
        <w:mirrorIndents/>
        <w:rPr>
          <w:ins w:id="1327" w:author="Simone Batista" w:date="2021-07-01T20:47:00Z"/>
          <w:sz w:val="24"/>
          <w:szCs w:val="24"/>
        </w:rPr>
        <w:pPrChange w:id="1328" w:author="Simone Batista" w:date="2021-07-01T20:48:00Z">
          <w:pPr>
            <w:spacing w:before="240" w:line="18" w:lineRule="auto"/>
          </w:pPr>
        </w:pPrChange>
      </w:pPr>
      <w:ins w:id="1329" w:author="Simone Batista" w:date="2021-07-01T20:47:00Z">
        <w:r>
          <w:rPr>
            <w:sz w:val="24"/>
            <w:szCs w:val="24"/>
          </w:rPr>
          <w:t>Despertar a cidadania para a vida no trânsito.</w:t>
        </w:r>
      </w:ins>
    </w:p>
    <w:p w14:paraId="067A1973" w14:textId="77777777" w:rsidR="000E0F9A" w:rsidRDefault="000E0F9A">
      <w:pPr>
        <w:spacing w:after="0" w:line="240" w:lineRule="auto"/>
        <w:contextualSpacing/>
        <w:mirrorIndents/>
        <w:jc w:val="center"/>
        <w:rPr>
          <w:ins w:id="1330" w:author="Simone Batista" w:date="2021-07-01T20:47:00Z"/>
        </w:rPr>
        <w:pPrChange w:id="1331" w:author="Simone Batista" w:date="2021-07-01T20:48:00Z">
          <w:pPr>
            <w:spacing w:before="240" w:line="18" w:lineRule="auto"/>
            <w:jc w:val="center"/>
          </w:pPr>
        </w:pPrChange>
      </w:pPr>
    </w:p>
    <w:p w14:paraId="152F1172" w14:textId="77777777" w:rsidR="000E0F9A" w:rsidRDefault="000E0F9A">
      <w:pPr>
        <w:spacing w:after="0" w:line="240" w:lineRule="auto"/>
        <w:contextualSpacing/>
        <w:mirrorIndents/>
        <w:jc w:val="center"/>
        <w:rPr>
          <w:ins w:id="1332" w:author="Simone Batista" w:date="2021-07-01T20:47:00Z"/>
        </w:rPr>
        <w:pPrChange w:id="1333" w:author="Simone Batista" w:date="2021-07-01T20:48:00Z">
          <w:pPr>
            <w:spacing w:before="240" w:line="18" w:lineRule="auto"/>
            <w:jc w:val="center"/>
          </w:pPr>
        </w:pPrChange>
      </w:pPr>
    </w:p>
    <w:p w14:paraId="49BCEC86" w14:textId="77777777" w:rsidR="000E0F9A" w:rsidRDefault="000E0F9A">
      <w:pPr>
        <w:spacing w:after="0" w:line="240" w:lineRule="auto"/>
        <w:contextualSpacing/>
        <w:mirrorIndents/>
        <w:jc w:val="center"/>
        <w:rPr>
          <w:ins w:id="1334" w:author="Simone Batista" w:date="2021-07-01T20:47:00Z"/>
          <w:color w:val="351C75"/>
          <w:sz w:val="28"/>
          <w:szCs w:val="28"/>
        </w:rPr>
        <w:pPrChange w:id="1335" w:author="Simone Batista" w:date="2021-07-01T20:48:00Z">
          <w:pPr>
            <w:spacing w:before="240" w:line="18" w:lineRule="auto"/>
            <w:jc w:val="center"/>
          </w:pPr>
        </w:pPrChange>
      </w:pPr>
      <w:ins w:id="1336" w:author="Simone Batista" w:date="2021-07-01T20:47:00Z">
        <w:r>
          <w:rPr>
            <w:color w:val="351C75"/>
            <w:sz w:val="28"/>
            <w:szCs w:val="28"/>
          </w:rPr>
          <w:t>QUARTA-FEIRA</w:t>
        </w:r>
      </w:ins>
    </w:p>
    <w:p w14:paraId="6FCAADAA" w14:textId="77777777" w:rsidR="000E0F9A" w:rsidRDefault="000E0F9A">
      <w:pPr>
        <w:spacing w:after="0" w:line="240" w:lineRule="auto"/>
        <w:contextualSpacing/>
        <w:mirrorIndents/>
        <w:jc w:val="center"/>
        <w:rPr>
          <w:ins w:id="1337" w:author="Simone Batista" w:date="2021-07-01T20:47:00Z"/>
          <w:color w:val="351C75"/>
          <w:sz w:val="28"/>
          <w:szCs w:val="28"/>
        </w:rPr>
        <w:pPrChange w:id="1338" w:author="Simone Batista" w:date="2021-07-01T20:48:00Z">
          <w:pPr>
            <w:spacing w:before="240" w:line="18" w:lineRule="auto"/>
            <w:jc w:val="center"/>
          </w:pPr>
        </w:pPrChange>
      </w:pPr>
      <w:ins w:id="1339" w:author="Simone Batista" w:date="2021-07-01T20:47:00Z">
        <w:r>
          <w:rPr>
            <w:color w:val="351C75"/>
            <w:sz w:val="28"/>
            <w:szCs w:val="28"/>
          </w:rPr>
          <w:t>14/07/2021</w:t>
        </w:r>
      </w:ins>
    </w:p>
    <w:p w14:paraId="4D753C8E" w14:textId="77777777" w:rsidR="000E0F9A" w:rsidRDefault="000E0F9A">
      <w:pPr>
        <w:spacing w:after="0" w:line="240" w:lineRule="auto"/>
        <w:contextualSpacing/>
        <w:mirrorIndents/>
        <w:jc w:val="center"/>
        <w:rPr>
          <w:ins w:id="1340" w:author="Simone Batista" w:date="2021-07-01T20:47:00Z"/>
        </w:rPr>
        <w:pPrChange w:id="1341" w:author="Simone Batista" w:date="2021-07-01T20:48:00Z">
          <w:pPr>
            <w:spacing w:before="240" w:line="18" w:lineRule="auto"/>
            <w:jc w:val="center"/>
          </w:pPr>
        </w:pPrChange>
      </w:pPr>
    </w:p>
    <w:p w14:paraId="25A0FFB6" w14:textId="77777777" w:rsidR="000E0F9A" w:rsidRDefault="000E0F9A">
      <w:pPr>
        <w:spacing w:after="0" w:line="240" w:lineRule="auto"/>
        <w:contextualSpacing/>
        <w:mirrorIndents/>
        <w:jc w:val="center"/>
        <w:rPr>
          <w:ins w:id="1342" w:author="Simone Batista" w:date="2021-07-01T20:47:00Z"/>
          <w:sz w:val="24"/>
          <w:szCs w:val="24"/>
        </w:rPr>
        <w:pPrChange w:id="1343" w:author="Simone Batista" w:date="2021-07-01T20:48:00Z">
          <w:pPr>
            <w:spacing w:before="240" w:line="18" w:lineRule="auto"/>
            <w:jc w:val="center"/>
          </w:pPr>
        </w:pPrChange>
      </w:pPr>
      <w:ins w:id="1344" w:author="Simone Batista" w:date="2021-07-01T20:47:00Z">
        <w:r>
          <w:rPr>
            <w:b/>
            <w:sz w:val="24"/>
            <w:szCs w:val="24"/>
          </w:rPr>
          <w:t>ATIVIDADE: Meios de transporte</w:t>
        </w:r>
      </w:ins>
    </w:p>
    <w:p w14:paraId="2C7EA0B7" w14:textId="77777777" w:rsidR="000E0F9A" w:rsidRDefault="000E0F9A">
      <w:pPr>
        <w:spacing w:after="0" w:line="240" w:lineRule="auto"/>
        <w:contextualSpacing/>
        <w:mirrorIndents/>
        <w:jc w:val="center"/>
        <w:rPr>
          <w:ins w:id="1345" w:author="Simone Batista" w:date="2021-07-01T20:47:00Z"/>
          <w:color w:val="1155CC"/>
          <w:sz w:val="24"/>
          <w:szCs w:val="24"/>
          <w:u w:val="single"/>
        </w:rPr>
        <w:pPrChange w:id="1346" w:author="Simone Batista" w:date="2021-07-01T20:48:00Z">
          <w:pPr>
            <w:spacing w:before="240" w:line="18" w:lineRule="auto"/>
            <w:jc w:val="center"/>
          </w:pPr>
        </w:pPrChange>
      </w:pPr>
    </w:p>
    <w:p w14:paraId="10E85DC8" w14:textId="77777777" w:rsidR="000E0F9A" w:rsidRDefault="000E0F9A">
      <w:pPr>
        <w:spacing w:after="0" w:line="240" w:lineRule="auto"/>
        <w:contextualSpacing/>
        <w:mirrorIndents/>
        <w:rPr>
          <w:ins w:id="1347" w:author="Simone Batista" w:date="2021-07-01T20:47:00Z"/>
        </w:rPr>
        <w:pPrChange w:id="1348" w:author="Simone Batista" w:date="2021-07-01T20:48:00Z">
          <w:pPr>
            <w:spacing w:before="240" w:line="18" w:lineRule="auto"/>
          </w:pPr>
        </w:pPrChange>
      </w:pPr>
    </w:p>
    <w:p w14:paraId="3D627834" w14:textId="77777777" w:rsidR="000E0F9A" w:rsidRDefault="000E0F9A">
      <w:pPr>
        <w:spacing w:after="0" w:line="240" w:lineRule="auto"/>
        <w:contextualSpacing/>
        <w:mirrorIndents/>
        <w:rPr>
          <w:ins w:id="1349" w:author="Simone Batista" w:date="2021-07-01T20:47:00Z"/>
          <w:sz w:val="24"/>
          <w:szCs w:val="24"/>
        </w:rPr>
        <w:pPrChange w:id="1350" w:author="Simone Batista" w:date="2021-07-01T20:48:00Z">
          <w:pPr>
            <w:spacing w:before="240" w:line="18" w:lineRule="auto"/>
          </w:pPr>
        </w:pPrChange>
      </w:pPr>
      <w:ins w:id="1351" w:author="Simone Batista" w:date="2021-07-01T20:47:00Z">
        <w:r>
          <w:rPr>
            <w:b/>
            <w:sz w:val="26"/>
            <w:szCs w:val="26"/>
          </w:rPr>
          <w:t>MATERIAIS :</w:t>
        </w:r>
        <w:r>
          <w:rPr>
            <w:sz w:val="24"/>
            <w:szCs w:val="24"/>
          </w:rPr>
          <w:t xml:space="preserve">Acesso </w:t>
        </w:r>
        <w:proofErr w:type="spellStart"/>
        <w:r>
          <w:rPr>
            <w:sz w:val="24"/>
            <w:szCs w:val="24"/>
          </w:rPr>
          <w:t>a</w:t>
        </w:r>
        <w:proofErr w:type="spellEnd"/>
        <w:r>
          <w:rPr>
            <w:sz w:val="24"/>
            <w:szCs w:val="24"/>
          </w:rPr>
          <w:t xml:space="preserve"> internet, folha sulfite, lápis de cor. </w:t>
        </w:r>
      </w:ins>
    </w:p>
    <w:p w14:paraId="05AA45BA" w14:textId="77777777" w:rsidR="000E0F9A" w:rsidRDefault="000E0F9A">
      <w:pPr>
        <w:spacing w:after="0" w:line="240" w:lineRule="auto"/>
        <w:contextualSpacing/>
        <w:mirrorIndents/>
        <w:rPr>
          <w:ins w:id="1352" w:author="Simone Batista" w:date="2021-07-01T20:47:00Z"/>
        </w:rPr>
        <w:pPrChange w:id="1353" w:author="Simone Batista" w:date="2021-07-01T20:48:00Z">
          <w:pPr>
            <w:spacing w:before="240" w:line="18" w:lineRule="auto"/>
          </w:pPr>
        </w:pPrChange>
      </w:pPr>
    </w:p>
    <w:p w14:paraId="70419415" w14:textId="77777777" w:rsidR="000E0F9A" w:rsidRDefault="000E0F9A">
      <w:pPr>
        <w:spacing w:after="0" w:line="240" w:lineRule="auto"/>
        <w:contextualSpacing/>
        <w:mirrorIndents/>
        <w:rPr>
          <w:ins w:id="1354" w:author="Simone Batista" w:date="2021-07-01T20:47:00Z"/>
          <w:b/>
          <w:sz w:val="26"/>
          <w:szCs w:val="26"/>
        </w:rPr>
        <w:pPrChange w:id="1355" w:author="Simone Batista" w:date="2021-07-01T20:48:00Z">
          <w:pPr>
            <w:spacing w:before="240" w:line="18" w:lineRule="auto"/>
          </w:pPr>
        </w:pPrChange>
      </w:pPr>
      <w:ins w:id="1356" w:author="Simone Batista" w:date="2021-07-01T20:47:00Z">
        <w:r>
          <w:rPr>
            <w:b/>
            <w:sz w:val="26"/>
            <w:szCs w:val="26"/>
          </w:rPr>
          <w:t>DESENVOLVIMENTO:</w:t>
        </w:r>
      </w:ins>
    </w:p>
    <w:p w14:paraId="1EDAED94" w14:textId="77777777" w:rsidR="000E0F9A" w:rsidRDefault="000E0F9A">
      <w:pPr>
        <w:spacing w:after="0" w:line="240" w:lineRule="auto"/>
        <w:contextualSpacing/>
        <w:mirrorIndents/>
        <w:rPr>
          <w:ins w:id="1357" w:author="Simone Batista" w:date="2021-07-01T20:47:00Z"/>
          <w:sz w:val="24"/>
          <w:szCs w:val="24"/>
        </w:rPr>
        <w:pPrChange w:id="1358" w:author="Simone Batista" w:date="2021-07-01T20:48:00Z">
          <w:pPr>
            <w:spacing w:before="240"/>
          </w:pPr>
        </w:pPrChange>
      </w:pPr>
      <w:ins w:id="1359" w:author="Simone Batista" w:date="2021-07-01T20:47:00Z">
        <w:r>
          <w:rPr>
            <w:sz w:val="24"/>
            <w:szCs w:val="24"/>
          </w:rPr>
          <w:lastRenderedPageBreak/>
          <w:t xml:space="preserve">Converse com a criança sobre os diversos meios de transporte que existem; diga que são eles que levam as pessoas de um lugar a outro, que são: </w:t>
        </w:r>
      </w:ins>
    </w:p>
    <w:p w14:paraId="4FD91BA9" w14:textId="77777777" w:rsidR="000E0F9A" w:rsidRDefault="000E0F9A">
      <w:pPr>
        <w:spacing w:after="0" w:line="240" w:lineRule="auto"/>
        <w:contextualSpacing/>
        <w:mirrorIndents/>
        <w:rPr>
          <w:ins w:id="1360" w:author="Simone Batista" w:date="2021-07-01T20:47:00Z"/>
          <w:b/>
          <w:color w:val="9900FF"/>
          <w:sz w:val="24"/>
          <w:szCs w:val="24"/>
        </w:rPr>
        <w:pPrChange w:id="1361" w:author="Simone Batista" w:date="2021-07-01T20:48:00Z">
          <w:pPr>
            <w:spacing w:before="240"/>
          </w:pPr>
        </w:pPrChange>
      </w:pPr>
      <w:ins w:id="1362" w:author="Simone Batista" w:date="2021-07-01T20:47:00Z">
        <w:r>
          <w:rPr>
            <w:b/>
            <w:color w:val="9900FF"/>
            <w:sz w:val="24"/>
            <w:szCs w:val="24"/>
          </w:rPr>
          <w:t xml:space="preserve">AÉREOS: que levam pessoas ou coisas pelo ar; </w:t>
        </w:r>
      </w:ins>
    </w:p>
    <w:p w14:paraId="5706F484" w14:textId="77777777" w:rsidR="000E0F9A" w:rsidRDefault="000E0F9A">
      <w:pPr>
        <w:spacing w:after="0" w:line="240" w:lineRule="auto"/>
        <w:contextualSpacing/>
        <w:mirrorIndents/>
        <w:rPr>
          <w:ins w:id="1363" w:author="Simone Batista" w:date="2021-07-01T20:47:00Z"/>
          <w:b/>
          <w:color w:val="9900FF"/>
          <w:sz w:val="24"/>
          <w:szCs w:val="24"/>
        </w:rPr>
        <w:pPrChange w:id="1364" w:author="Simone Batista" w:date="2021-07-01T20:48:00Z">
          <w:pPr>
            <w:spacing w:before="240"/>
          </w:pPr>
        </w:pPrChange>
      </w:pPr>
      <w:ins w:id="1365" w:author="Simone Batista" w:date="2021-07-01T20:47:00Z">
        <w:r>
          <w:rPr>
            <w:b/>
            <w:color w:val="9900FF"/>
            <w:sz w:val="24"/>
            <w:szCs w:val="24"/>
          </w:rPr>
          <w:t>AQUÁTICOS: levam pessoas ou coisas pelo mar, oceano, lagos e rios;</w:t>
        </w:r>
      </w:ins>
    </w:p>
    <w:p w14:paraId="40DF48CA" w14:textId="77777777" w:rsidR="000E0F9A" w:rsidRDefault="000E0F9A">
      <w:pPr>
        <w:spacing w:after="0" w:line="240" w:lineRule="auto"/>
        <w:contextualSpacing/>
        <w:mirrorIndents/>
        <w:rPr>
          <w:ins w:id="1366" w:author="Simone Batista" w:date="2021-07-01T20:47:00Z"/>
          <w:b/>
          <w:color w:val="9900FF"/>
          <w:sz w:val="24"/>
          <w:szCs w:val="24"/>
        </w:rPr>
        <w:pPrChange w:id="1367" w:author="Simone Batista" w:date="2021-07-01T20:48:00Z">
          <w:pPr>
            <w:spacing w:before="240"/>
          </w:pPr>
        </w:pPrChange>
      </w:pPr>
      <w:ins w:id="1368" w:author="Simone Batista" w:date="2021-07-01T20:47:00Z">
        <w:r>
          <w:rPr>
            <w:b/>
            <w:color w:val="9900FF"/>
            <w:sz w:val="24"/>
            <w:szCs w:val="24"/>
          </w:rPr>
          <w:t>TERRESTRES: que levam pessoas ou coisas pelas estradas ou rodovias;</w:t>
        </w:r>
      </w:ins>
    </w:p>
    <w:p w14:paraId="50F8493F" w14:textId="77777777" w:rsidR="000E0F9A" w:rsidRDefault="000E0F9A">
      <w:pPr>
        <w:spacing w:after="0" w:line="240" w:lineRule="auto"/>
        <w:contextualSpacing/>
        <w:mirrorIndents/>
        <w:rPr>
          <w:ins w:id="1369" w:author="Simone Batista" w:date="2021-07-01T20:47:00Z"/>
          <w:sz w:val="24"/>
          <w:szCs w:val="24"/>
        </w:rPr>
        <w:pPrChange w:id="1370" w:author="Simone Batista" w:date="2021-07-01T20:48:00Z">
          <w:pPr>
            <w:spacing w:before="240"/>
          </w:pPr>
        </w:pPrChange>
      </w:pPr>
      <w:ins w:id="1371" w:author="Simone Batista" w:date="2021-07-01T20:47:00Z">
        <w:r>
          <w:rPr>
            <w:sz w:val="24"/>
            <w:szCs w:val="24"/>
          </w:rPr>
          <w:t xml:space="preserve">Pergunte a criança quais os meios de </w:t>
        </w:r>
        <w:proofErr w:type="gramStart"/>
        <w:r>
          <w:rPr>
            <w:sz w:val="24"/>
            <w:szCs w:val="24"/>
          </w:rPr>
          <w:t>transporte  que</w:t>
        </w:r>
        <w:proofErr w:type="gramEnd"/>
        <w:r>
          <w:rPr>
            <w:sz w:val="24"/>
            <w:szCs w:val="24"/>
          </w:rPr>
          <w:t xml:space="preserve"> ela já conhece ou já utilizou; </w:t>
        </w:r>
      </w:ins>
    </w:p>
    <w:p w14:paraId="601EC3E3" w14:textId="77777777" w:rsidR="000E0F9A" w:rsidRDefault="000E0F9A">
      <w:pPr>
        <w:spacing w:after="0" w:line="240" w:lineRule="auto"/>
        <w:contextualSpacing/>
        <w:mirrorIndents/>
        <w:rPr>
          <w:ins w:id="1372" w:author="Simone Batista" w:date="2021-07-01T20:47:00Z"/>
        </w:rPr>
        <w:pPrChange w:id="1373" w:author="Simone Batista" w:date="2021-07-01T20:48:00Z">
          <w:pPr>
            <w:spacing w:before="240"/>
          </w:pPr>
        </w:pPrChange>
      </w:pPr>
      <w:ins w:id="1374" w:author="Simone Batista" w:date="2021-07-01T20:47:00Z">
        <w:r>
          <w:rPr>
            <w:sz w:val="24"/>
            <w:szCs w:val="24"/>
          </w:rPr>
          <w:t>Após a criança dizer quais ela conhece, fale o nome de alguns:</w:t>
        </w:r>
        <w:r>
          <w:t xml:space="preserve"> </w:t>
        </w:r>
      </w:ins>
    </w:p>
    <w:p w14:paraId="174DB8AE" w14:textId="77777777" w:rsidR="000E0F9A" w:rsidRDefault="000E0F9A">
      <w:pPr>
        <w:spacing w:after="0" w:line="240" w:lineRule="auto"/>
        <w:contextualSpacing/>
        <w:mirrorIndents/>
        <w:rPr>
          <w:ins w:id="1375" w:author="Simone Batista" w:date="2021-07-01T20:47:00Z"/>
          <w:b/>
          <w:color w:val="0000FF"/>
          <w:sz w:val="24"/>
          <w:szCs w:val="24"/>
        </w:rPr>
        <w:pPrChange w:id="1376" w:author="Simone Batista" w:date="2021-07-01T20:48:00Z">
          <w:pPr>
            <w:spacing w:before="240"/>
          </w:pPr>
        </w:pPrChange>
      </w:pPr>
      <w:ins w:id="1377" w:author="Simone Batista" w:date="2021-07-01T20:47:00Z">
        <w:r>
          <w:rPr>
            <w:b/>
            <w:color w:val="0000FF"/>
            <w:sz w:val="24"/>
            <w:szCs w:val="24"/>
          </w:rPr>
          <w:t>TERRESTRES: CARRO, MOTO, BICICLETA, TREM, CAMINHÃO, ÔNIBUS</w:t>
        </w:r>
      </w:ins>
    </w:p>
    <w:p w14:paraId="1BB29D31" w14:textId="77777777" w:rsidR="000E0F9A" w:rsidRDefault="000E0F9A">
      <w:pPr>
        <w:spacing w:after="0" w:line="240" w:lineRule="auto"/>
        <w:contextualSpacing/>
        <w:mirrorIndents/>
        <w:rPr>
          <w:ins w:id="1378" w:author="Simone Batista" w:date="2021-07-01T20:47:00Z"/>
          <w:b/>
          <w:color w:val="0000FF"/>
          <w:sz w:val="24"/>
          <w:szCs w:val="24"/>
        </w:rPr>
        <w:pPrChange w:id="1379" w:author="Simone Batista" w:date="2021-07-01T20:48:00Z">
          <w:pPr>
            <w:spacing w:before="240"/>
          </w:pPr>
        </w:pPrChange>
      </w:pPr>
      <w:ins w:id="1380" w:author="Simone Batista" w:date="2021-07-01T20:47:00Z">
        <w:r>
          <w:rPr>
            <w:b/>
            <w:color w:val="0000FF"/>
            <w:sz w:val="24"/>
            <w:szCs w:val="24"/>
          </w:rPr>
          <w:t>AÉREOS: AVIÃO, HELICÓPTERO, FOGUETE</w:t>
        </w:r>
      </w:ins>
    </w:p>
    <w:p w14:paraId="2E451A32" w14:textId="77777777" w:rsidR="000E0F9A" w:rsidRDefault="000E0F9A">
      <w:pPr>
        <w:spacing w:after="0" w:line="240" w:lineRule="auto"/>
        <w:contextualSpacing/>
        <w:mirrorIndents/>
        <w:rPr>
          <w:ins w:id="1381" w:author="Simone Batista" w:date="2021-07-01T20:47:00Z"/>
          <w:b/>
          <w:color w:val="0000FF"/>
          <w:sz w:val="24"/>
          <w:szCs w:val="24"/>
        </w:rPr>
        <w:pPrChange w:id="1382" w:author="Simone Batista" w:date="2021-07-01T20:48:00Z">
          <w:pPr>
            <w:spacing w:before="240"/>
          </w:pPr>
        </w:pPrChange>
      </w:pPr>
      <w:ins w:id="1383" w:author="Simone Batista" w:date="2021-07-01T20:47:00Z">
        <w:r>
          <w:rPr>
            <w:b/>
            <w:color w:val="0000FF"/>
            <w:sz w:val="24"/>
            <w:szCs w:val="24"/>
          </w:rPr>
          <w:t>AQUÁTICOS: BARCOS, NAVIOS, BALSAS, CANOAS</w:t>
        </w:r>
      </w:ins>
    </w:p>
    <w:p w14:paraId="2C0ACF40" w14:textId="206641C4" w:rsidR="000E0F9A" w:rsidRDefault="000E0F9A">
      <w:pPr>
        <w:spacing w:after="0" w:line="240" w:lineRule="auto"/>
        <w:contextualSpacing/>
        <w:mirrorIndents/>
        <w:rPr>
          <w:ins w:id="1384" w:author="Simone Batista" w:date="2021-07-01T20:47:00Z"/>
          <w:b/>
          <w:sz w:val="24"/>
          <w:szCs w:val="24"/>
        </w:rPr>
        <w:pPrChange w:id="1385" w:author="Simone Batista" w:date="2021-07-01T20:48:00Z">
          <w:pPr>
            <w:spacing w:before="240"/>
          </w:pPr>
        </w:pPrChange>
      </w:pPr>
      <w:ins w:id="1386" w:author="Simone Batista" w:date="2021-07-01T20:47:00Z">
        <w:r>
          <w:rPr>
            <w:b/>
            <w:sz w:val="24"/>
            <w:szCs w:val="24"/>
          </w:rPr>
          <w:t xml:space="preserve">Após a conversa, peça que a criança escreva </w:t>
        </w:r>
      </w:ins>
      <w:ins w:id="1387" w:author="Simone Batista" w:date="2021-07-01T22:37:00Z">
        <w:r w:rsidR="004E1ECE">
          <w:rPr>
            <w:b/>
            <w:sz w:val="24"/>
            <w:szCs w:val="24"/>
          </w:rPr>
          <w:t>em uma folha de papel ou caderno</w:t>
        </w:r>
      </w:ins>
      <w:ins w:id="1388" w:author="Simone Batista" w:date="2021-07-01T20:47:00Z">
        <w:r>
          <w:rPr>
            <w:b/>
            <w:sz w:val="24"/>
            <w:szCs w:val="24"/>
          </w:rPr>
          <w:t xml:space="preserve"> os Números do 1 ao 10 e desenhe o meio de transporte relacionando números e quantidades. </w:t>
        </w:r>
      </w:ins>
    </w:p>
    <w:p w14:paraId="35BD90FC" w14:textId="77777777" w:rsidR="000E0F9A" w:rsidRDefault="000E0F9A">
      <w:pPr>
        <w:spacing w:after="0" w:line="240" w:lineRule="auto"/>
        <w:contextualSpacing/>
        <w:mirrorIndents/>
        <w:rPr>
          <w:ins w:id="1389" w:author="Simone Batista" w:date="2021-07-01T20:47:00Z"/>
          <w:b/>
          <w:sz w:val="36"/>
          <w:szCs w:val="36"/>
        </w:rPr>
        <w:pPrChange w:id="1390" w:author="Simone Batista" w:date="2021-07-01T20:48:00Z">
          <w:pPr>
            <w:spacing w:before="240" w:line="240" w:lineRule="auto"/>
          </w:pPr>
        </w:pPrChange>
      </w:pPr>
      <w:ins w:id="1391" w:author="Simone Batista" w:date="2021-07-01T20:47:00Z">
        <w:r>
          <w:rPr>
            <w:b/>
            <w:sz w:val="36"/>
            <w:szCs w:val="36"/>
          </w:rPr>
          <w:t>1-</w:t>
        </w:r>
        <w:r>
          <w:rPr>
            <w:rFonts w:ascii="Segoe UI Emoji" w:hAnsi="Segoe UI Emoji" w:cs="Segoe UI Emoji"/>
            <w:b/>
            <w:sz w:val="36"/>
            <w:szCs w:val="36"/>
          </w:rPr>
          <w:t>🚁</w:t>
        </w:r>
      </w:ins>
    </w:p>
    <w:p w14:paraId="446FD901" w14:textId="77777777" w:rsidR="000E0F9A" w:rsidRDefault="000E0F9A">
      <w:pPr>
        <w:spacing w:after="0" w:line="240" w:lineRule="auto"/>
        <w:contextualSpacing/>
        <w:mirrorIndents/>
        <w:rPr>
          <w:ins w:id="1392" w:author="Simone Batista" w:date="2021-07-01T20:47:00Z"/>
          <w:b/>
          <w:sz w:val="36"/>
          <w:szCs w:val="36"/>
        </w:rPr>
        <w:pPrChange w:id="1393" w:author="Simone Batista" w:date="2021-07-01T20:48:00Z">
          <w:pPr>
            <w:spacing w:before="240" w:line="240" w:lineRule="auto"/>
          </w:pPr>
        </w:pPrChange>
      </w:pPr>
      <w:ins w:id="1394" w:author="Simone Batista" w:date="2021-07-01T20:47:00Z">
        <w:r>
          <w:rPr>
            <w:b/>
            <w:sz w:val="36"/>
            <w:szCs w:val="36"/>
          </w:rPr>
          <w:t>2-</w:t>
        </w:r>
        <w:r>
          <w:rPr>
            <w:rFonts w:ascii="Segoe UI Emoji" w:hAnsi="Segoe UI Emoji" w:cs="Segoe UI Emoji"/>
            <w:b/>
            <w:sz w:val="36"/>
            <w:szCs w:val="36"/>
          </w:rPr>
          <w:t>🚀🚀</w:t>
        </w:r>
      </w:ins>
    </w:p>
    <w:p w14:paraId="11E4E3D1" w14:textId="77777777" w:rsidR="000E0F9A" w:rsidRDefault="000E0F9A">
      <w:pPr>
        <w:spacing w:after="0" w:line="240" w:lineRule="auto"/>
        <w:contextualSpacing/>
        <w:mirrorIndents/>
        <w:rPr>
          <w:ins w:id="1395" w:author="Simone Batista" w:date="2021-07-01T20:47:00Z"/>
          <w:b/>
          <w:sz w:val="36"/>
          <w:szCs w:val="36"/>
        </w:rPr>
        <w:pPrChange w:id="1396" w:author="Simone Batista" w:date="2021-07-01T20:48:00Z">
          <w:pPr>
            <w:spacing w:before="240" w:line="240" w:lineRule="auto"/>
          </w:pPr>
        </w:pPrChange>
      </w:pPr>
      <w:ins w:id="1397" w:author="Simone Batista" w:date="2021-07-01T20:47:00Z">
        <w:r>
          <w:rPr>
            <w:b/>
            <w:sz w:val="36"/>
            <w:szCs w:val="36"/>
          </w:rPr>
          <w:t>3-</w:t>
        </w:r>
        <w:r>
          <w:rPr>
            <w:rFonts w:ascii="Segoe UI Emoji" w:hAnsi="Segoe UI Emoji" w:cs="Segoe UI Emoji"/>
            <w:b/>
            <w:sz w:val="36"/>
            <w:szCs w:val="36"/>
          </w:rPr>
          <w:t>🚖🚖🚖</w:t>
        </w:r>
      </w:ins>
    </w:p>
    <w:p w14:paraId="15048459" w14:textId="77777777" w:rsidR="000E0F9A" w:rsidRDefault="000E0F9A">
      <w:pPr>
        <w:spacing w:after="0" w:line="240" w:lineRule="auto"/>
        <w:contextualSpacing/>
        <w:mirrorIndents/>
        <w:rPr>
          <w:ins w:id="1398" w:author="Simone Batista" w:date="2021-07-01T20:47:00Z"/>
          <w:b/>
          <w:sz w:val="36"/>
          <w:szCs w:val="36"/>
        </w:rPr>
        <w:pPrChange w:id="1399" w:author="Simone Batista" w:date="2021-07-01T20:48:00Z">
          <w:pPr>
            <w:spacing w:before="240" w:line="240" w:lineRule="auto"/>
          </w:pPr>
        </w:pPrChange>
      </w:pPr>
      <w:ins w:id="1400" w:author="Simone Batista" w:date="2021-07-01T20:47:00Z">
        <w:r>
          <w:rPr>
            <w:b/>
            <w:sz w:val="36"/>
            <w:szCs w:val="36"/>
          </w:rPr>
          <w:t>4-</w:t>
        </w:r>
        <w:r>
          <w:rPr>
            <w:rFonts w:ascii="Segoe UI Emoji" w:hAnsi="Segoe UI Emoji" w:cs="Segoe UI Emoji"/>
            <w:b/>
            <w:sz w:val="36"/>
            <w:szCs w:val="36"/>
          </w:rPr>
          <w:t>🚚🚚🚚🚚</w:t>
        </w:r>
      </w:ins>
    </w:p>
    <w:p w14:paraId="6955FF61" w14:textId="77777777" w:rsidR="000E0F9A" w:rsidRDefault="000E0F9A">
      <w:pPr>
        <w:spacing w:after="0" w:line="240" w:lineRule="auto"/>
        <w:contextualSpacing/>
        <w:mirrorIndents/>
        <w:rPr>
          <w:ins w:id="1401" w:author="Simone Batista" w:date="2021-07-01T20:47:00Z"/>
          <w:b/>
          <w:sz w:val="36"/>
          <w:szCs w:val="36"/>
        </w:rPr>
        <w:pPrChange w:id="1402" w:author="Simone Batista" w:date="2021-07-01T20:48:00Z">
          <w:pPr>
            <w:spacing w:before="240" w:line="240" w:lineRule="auto"/>
          </w:pPr>
        </w:pPrChange>
      </w:pPr>
      <w:ins w:id="1403" w:author="Simone Batista" w:date="2021-07-01T20:47:00Z">
        <w:r>
          <w:rPr>
            <w:b/>
            <w:sz w:val="36"/>
            <w:szCs w:val="36"/>
          </w:rPr>
          <w:t>5-</w:t>
        </w:r>
        <w:r>
          <w:rPr>
            <w:rFonts w:ascii="Segoe UI Emoji" w:hAnsi="Segoe UI Emoji" w:cs="Segoe UI Emoji"/>
            <w:b/>
            <w:sz w:val="36"/>
            <w:szCs w:val="36"/>
          </w:rPr>
          <w:t>🚃🚃🚃🚃🚃</w:t>
        </w:r>
      </w:ins>
    </w:p>
    <w:p w14:paraId="23331D28" w14:textId="77777777" w:rsidR="000E0F9A" w:rsidRDefault="000E0F9A">
      <w:pPr>
        <w:spacing w:after="0" w:line="240" w:lineRule="auto"/>
        <w:contextualSpacing/>
        <w:mirrorIndents/>
        <w:rPr>
          <w:ins w:id="1404" w:author="Simone Batista" w:date="2021-07-01T20:47:00Z"/>
          <w:b/>
          <w:sz w:val="36"/>
          <w:szCs w:val="36"/>
        </w:rPr>
        <w:pPrChange w:id="1405" w:author="Simone Batista" w:date="2021-07-01T20:48:00Z">
          <w:pPr>
            <w:spacing w:before="240" w:line="240" w:lineRule="auto"/>
          </w:pPr>
        </w:pPrChange>
      </w:pPr>
      <w:ins w:id="1406" w:author="Simone Batista" w:date="2021-07-01T20:47:00Z">
        <w:r>
          <w:rPr>
            <w:b/>
            <w:sz w:val="36"/>
            <w:szCs w:val="36"/>
          </w:rPr>
          <w:t>6-</w:t>
        </w:r>
        <w:r>
          <w:rPr>
            <w:rFonts w:ascii="Segoe UI Emoji" w:hAnsi="Segoe UI Emoji" w:cs="Segoe UI Emoji"/>
            <w:b/>
            <w:sz w:val="36"/>
            <w:szCs w:val="36"/>
          </w:rPr>
          <w:t>🚴🚴🚴🚴🚴🚴</w:t>
        </w:r>
      </w:ins>
    </w:p>
    <w:p w14:paraId="7AF2571A" w14:textId="77777777" w:rsidR="000E0F9A" w:rsidRDefault="000E0F9A">
      <w:pPr>
        <w:spacing w:after="0" w:line="240" w:lineRule="auto"/>
        <w:contextualSpacing/>
        <w:mirrorIndents/>
        <w:rPr>
          <w:ins w:id="1407" w:author="Simone Batista" w:date="2021-07-01T20:47:00Z"/>
          <w:b/>
          <w:sz w:val="36"/>
          <w:szCs w:val="36"/>
        </w:rPr>
        <w:pPrChange w:id="1408" w:author="Simone Batista" w:date="2021-07-01T20:48:00Z">
          <w:pPr>
            <w:spacing w:before="240" w:line="240" w:lineRule="auto"/>
          </w:pPr>
        </w:pPrChange>
      </w:pPr>
      <w:ins w:id="1409" w:author="Simone Batista" w:date="2021-07-01T20:47:00Z">
        <w:r>
          <w:rPr>
            <w:b/>
            <w:sz w:val="36"/>
            <w:szCs w:val="36"/>
          </w:rPr>
          <w:t>7-</w:t>
        </w:r>
        <w:r>
          <w:rPr>
            <w:rFonts w:ascii="Segoe UI Emoji" w:hAnsi="Segoe UI Emoji" w:cs="Segoe UI Emoji"/>
            <w:b/>
            <w:sz w:val="36"/>
            <w:szCs w:val="36"/>
          </w:rPr>
          <w:t>🚢🚢🚢🚢🚢🚢🚢</w:t>
        </w:r>
      </w:ins>
    </w:p>
    <w:p w14:paraId="3E047CE7" w14:textId="77777777" w:rsidR="000E0F9A" w:rsidRDefault="0082130F">
      <w:pPr>
        <w:spacing w:after="0" w:line="240" w:lineRule="auto"/>
        <w:contextualSpacing/>
        <w:mirrorIndents/>
        <w:rPr>
          <w:ins w:id="1410" w:author="Simone Batista" w:date="2021-07-01T20:47:00Z"/>
          <w:b/>
          <w:sz w:val="36"/>
          <w:szCs w:val="36"/>
        </w:rPr>
        <w:pPrChange w:id="1411" w:author="Simone Batista" w:date="2021-07-01T20:48:00Z">
          <w:pPr>
            <w:spacing w:before="240" w:line="240" w:lineRule="auto"/>
          </w:pPr>
        </w:pPrChange>
      </w:pPr>
      <w:customXmlInsRangeStart w:id="1412" w:author="Simone Batista" w:date="2021-07-01T20:47:00Z"/>
      <w:sdt>
        <w:sdtPr>
          <w:tag w:val="goog_rdk_0"/>
          <w:id w:val="-1059775048"/>
        </w:sdtPr>
        <w:sdtEndPr/>
        <w:sdtContent>
          <w:customXmlInsRangeEnd w:id="1412"/>
          <w:ins w:id="1413" w:author="Simone Batista" w:date="2021-07-01T20:47:00Z">
            <w:r w:rsidR="000E0F9A">
              <w:rPr>
                <w:rFonts w:ascii="Arial Unicode MS" w:eastAsia="Arial Unicode MS" w:hAnsi="Arial Unicode MS" w:cs="Arial Unicode MS"/>
                <w:b/>
                <w:sz w:val="36"/>
                <w:szCs w:val="36"/>
              </w:rPr>
              <w:t>8-</w:t>
            </w:r>
            <w:r w:rsidR="000E0F9A">
              <w:rPr>
                <w:rFonts w:ascii="Segoe UI Emoji" w:eastAsia="Arial Unicode MS" w:hAnsi="Segoe UI Emoji" w:cs="Segoe UI Emoji"/>
                <w:b/>
                <w:sz w:val="36"/>
                <w:szCs w:val="36"/>
              </w:rPr>
              <w:t>✈✈✈✈✈✈✈✈</w:t>
            </w:r>
          </w:ins>
          <w:customXmlInsRangeStart w:id="1414" w:author="Simone Batista" w:date="2021-07-01T20:47:00Z"/>
        </w:sdtContent>
      </w:sdt>
      <w:customXmlInsRangeEnd w:id="1414"/>
    </w:p>
    <w:p w14:paraId="4D387884" w14:textId="77777777" w:rsidR="000E0F9A" w:rsidRDefault="000E0F9A">
      <w:pPr>
        <w:spacing w:after="0" w:line="240" w:lineRule="auto"/>
        <w:contextualSpacing/>
        <w:mirrorIndents/>
        <w:rPr>
          <w:ins w:id="1415" w:author="Simone Batista" w:date="2021-07-01T20:47:00Z"/>
          <w:b/>
          <w:sz w:val="36"/>
          <w:szCs w:val="36"/>
        </w:rPr>
        <w:pPrChange w:id="1416" w:author="Simone Batista" w:date="2021-07-01T20:48:00Z">
          <w:pPr>
            <w:spacing w:before="240" w:line="240" w:lineRule="auto"/>
          </w:pPr>
        </w:pPrChange>
      </w:pPr>
      <w:ins w:id="1417" w:author="Simone Batista" w:date="2021-07-01T20:47:00Z">
        <w:r>
          <w:rPr>
            <w:b/>
            <w:sz w:val="36"/>
            <w:szCs w:val="36"/>
          </w:rPr>
          <w:t>9-</w:t>
        </w:r>
        <w:r>
          <w:rPr>
            <w:rFonts w:ascii="Segoe UI Emoji" w:hAnsi="Segoe UI Emoji" w:cs="Segoe UI Emoji"/>
            <w:b/>
            <w:sz w:val="36"/>
            <w:szCs w:val="36"/>
          </w:rPr>
          <w:t>⛵⛵⛵⛵⛵⛵⛵⛵⛵</w:t>
        </w:r>
      </w:ins>
    </w:p>
    <w:p w14:paraId="0A744E8D" w14:textId="77777777" w:rsidR="000E0F9A" w:rsidRDefault="000E0F9A">
      <w:pPr>
        <w:spacing w:after="0" w:line="240" w:lineRule="auto"/>
        <w:contextualSpacing/>
        <w:mirrorIndents/>
        <w:rPr>
          <w:ins w:id="1418" w:author="Simone Batista" w:date="2021-07-01T20:47:00Z"/>
          <w:b/>
          <w:sz w:val="36"/>
          <w:szCs w:val="36"/>
        </w:rPr>
        <w:pPrChange w:id="1419" w:author="Simone Batista" w:date="2021-07-01T20:48:00Z">
          <w:pPr>
            <w:spacing w:before="240" w:line="240" w:lineRule="auto"/>
          </w:pPr>
        </w:pPrChange>
      </w:pPr>
      <w:ins w:id="1420" w:author="Simone Batista" w:date="2021-07-01T20:47:00Z">
        <w:r>
          <w:rPr>
            <w:b/>
            <w:sz w:val="36"/>
            <w:szCs w:val="36"/>
          </w:rPr>
          <w:t>10-</w:t>
        </w:r>
        <w:r>
          <w:rPr>
            <w:rFonts w:ascii="Segoe UI Emoji" w:hAnsi="Segoe UI Emoji" w:cs="Segoe UI Emoji"/>
            <w:b/>
            <w:sz w:val="36"/>
            <w:szCs w:val="36"/>
          </w:rPr>
          <w:t>🚗🚗🚗🚗🚗🚗🚗🚗🚗🚗</w:t>
        </w:r>
      </w:ins>
    </w:p>
    <w:p w14:paraId="2AF62E99" w14:textId="77777777" w:rsidR="000E0F9A" w:rsidRDefault="000E0F9A">
      <w:pPr>
        <w:spacing w:after="0" w:line="240" w:lineRule="auto"/>
        <w:contextualSpacing/>
        <w:mirrorIndents/>
        <w:rPr>
          <w:ins w:id="1421" w:author="Simone Batista" w:date="2021-07-01T20:47:00Z"/>
        </w:rPr>
        <w:pPrChange w:id="1422" w:author="Simone Batista" w:date="2021-07-01T20:48:00Z">
          <w:pPr/>
        </w:pPrChange>
      </w:pPr>
    </w:p>
    <w:p w14:paraId="41665FF9" w14:textId="77777777" w:rsidR="000E0F9A" w:rsidRDefault="000E0F9A">
      <w:pPr>
        <w:numPr>
          <w:ilvl w:val="0"/>
          <w:numId w:val="5"/>
        </w:numPr>
        <w:spacing w:after="0" w:line="240" w:lineRule="auto"/>
        <w:contextualSpacing/>
        <w:mirrorIndents/>
        <w:rPr>
          <w:ins w:id="1423" w:author="Simone Batista" w:date="2021-07-01T20:47:00Z"/>
        </w:rPr>
        <w:pPrChange w:id="1424" w:author="Simone Batista" w:date="2021-07-01T20:48:00Z">
          <w:pPr>
            <w:numPr>
              <w:numId w:val="5"/>
            </w:numPr>
            <w:spacing w:after="240"/>
            <w:ind w:left="720" w:hanging="360"/>
          </w:pPr>
        </w:pPrChange>
      </w:pPr>
      <w:ins w:id="1425" w:author="Simone Batista" w:date="2021-07-01T20:47:00Z">
        <w:r>
          <w:rPr>
            <w:sz w:val="24"/>
            <w:szCs w:val="24"/>
          </w:rPr>
          <w:t>Registre a atividade por meio de fotos, desenhos ou vídeos.</w:t>
        </w:r>
      </w:ins>
    </w:p>
    <w:p w14:paraId="0F7CBCBC" w14:textId="77777777" w:rsidR="000E0F9A" w:rsidRDefault="000E0F9A">
      <w:pPr>
        <w:spacing w:after="0" w:line="240" w:lineRule="auto"/>
        <w:ind w:left="720"/>
        <w:contextualSpacing/>
        <w:mirrorIndents/>
        <w:rPr>
          <w:ins w:id="1426" w:author="Simone Batista" w:date="2021-07-01T20:47:00Z"/>
        </w:rPr>
        <w:pPrChange w:id="1427" w:author="Simone Batista" w:date="2021-07-01T20:48:00Z">
          <w:pPr>
            <w:spacing w:before="240" w:line="18" w:lineRule="auto"/>
            <w:ind w:left="720"/>
          </w:pPr>
        </w:pPrChange>
      </w:pPr>
    </w:p>
    <w:p w14:paraId="3F6133A4" w14:textId="77777777" w:rsidR="000E0F9A" w:rsidRDefault="000E0F9A">
      <w:pPr>
        <w:spacing w:after="0" w:line="240" w:lineRule="auto"/>
        <w:contextualSpacing/>
        <w:mirrorIndents/>
        <w:rPr>
          <w:ins w:id="1428" w:author="Simone Batista" w:date="2021-07-01T20:47:00Z"/>
          <w:b/>
          <w:sz w:val="26"/>
          <w:szCs w:val="26"/>
        </w:rPr>
        <w:pPrChange w:id="1429" w:author="Simone Batista" w:date="2021-07-01T20:48:00Z">
          <w:pPr>
            <w:spacing w:before="240" w:line="18" w:lineRule="auto"/>
          </w:pPr>
        </w:pPrChange>
      </w:pPr>
      <w:ins w:id="1430" w:author="Simone Batista" w:date="2021-07-01T20:47:00Z">
        <w:r>
          <w:rPr>
            <w:b/>
            <w:sz w:val="26"/>
            <w:szCs w:val="26"/>
          </w:rPr>
          <w:t>OBJETIVOS</w:t>
        </w:r>
      </w:ins>
    </w:p>
    <w:p w14:paraId="0F06EF07" w14:textId="77777777" w:rsidR="000E0F9A" w:rsidRDefault="000E0F9A">
      <w:pPr>
        <w:spacing w:after="0" w:line="240" w:lineRule="auto"/>
        <w:contextualSpacing/>
        <w:mirrorIndents/>
        <w:rPr>
          <w:ins w:id="1431" w:author="Simone Batista" w:date="2021-07-01T20:47:00Z"/>
          <w:b/>
          <w:sz w:val="26"/>
          <w:szCs w:val="26"/>
        </w:rPr>
        <w:pPrChange w:id="1432" w:author="Simone Batista" w:date="2021-07-01T20:48:00Z">
          <w:pPr>
            <w:spacing w:before="240" w:line="18" w:lineRule="auto"/>
          </w:pPr>
        </w:pPrChange>
      </w:pPr>
    </w:p>
    <w:p w14:paraId="180C87DB" w14:textId="77777777" w:rsidR="000E0F9A" w:rsidRDefault="000E0F9A">
      <w:pPr>
        <w:numPr>
          <w:ilvl w:val="0"/>
          <w:numId w:val="6"/>
        </w:numPr>
        <w:spacing w:after="0" w:line="240" w:lineRule="auto"/>
        <w:contextualSpacing/>
        <w:mirrorIndents/>
        <w:rPr>
          <w:ins w:id="1433" w:author="Simone Batista" w:date="2021-07-01T20:47:00Z"/>
          <w:rFonts w:ascii="Liberation Serif" w:eastAsia="Liberation Serif" w:hAnsi="Liberation Serif" w:cs="Liberation Serif"/>
          <w:sz w:val="24"/>
          <w:szCs w:val="24"/>
        </w:rPr>
        <w:pPrChange w:id="1434" w:author="Simone Batista" w:date="2021-07-01T20:48:00Z">
          <w:pPr>
            <w:numPr>
              <w:numId w:val="6"/>
            </w:numPr>
            <w:spacing w:after="0" w:line="259" w:lineRule="auto"/>
            <w:ind w:left="720" w:hanging="360"/>
          </w:pPr>
        </w:pPrChange>
      </w:pPr>
      <w:ins w:id="1435" w:author="Simone Batista" w:date="2021-07-01T20:47:00Z">
        <w:r>
          <w:rPr>
            <w:rFonts w:ascii="Liberation Serif" w:eastAsia="Liberation Serif" w:hAnsi="Liberation Serif" w:cs="Liberation Serif"/>
            <w:sz w:val="24"/>
            <w:szCs w:val="24"/>
          </w:rPr>
          <w:t>Vivenciar situações cotidianas que possam ampliar as noções matemáticas, estabelecendo aproximações com os conteúdos apresentados no currículo, dentro de um contexto de letramento;</w:t>
        </w:r>
      </w:ins>
    </w:p>
    <w:p w14:paraId="33C4ABC2" w14:textId="77777777" w:rsidR="000E0F9A" w:rsidRDefault="000E0F9A">
      <w:pPr>
        <w:numPr>
          <w:ilvl w:val="0"/>
          <w:numId w:val="6"/>
        </w:numPr>
        <w:spacing w:after="0" w:line="240" w:lineRule="auto"/>
        <w:contextualSpacing/>
        <w:mirrorIndents/>
        <w:rPr>
          <w:ins w:id="1436" w:author="Simone Batista" w:date="2021-07-01T20:47:00Z"/>
          <w:rFonts w:ascii="Liberation Serif" w:eastAsia="Liberation Serif" w:hAnsi="Liberation Serif" w:cs="Liberation Serif"/>
          <w:sz w:val="24"/>
          <w:szCs w:val="24"/>
        </w:rPr>
        <w:pPrChange w:id="1437" w:author="Simone Batista" w:date="2021-07-01T20:48:00Z">
          <w:pPr>
            <w:numPr>
              <w:numId w:val="6"/>
            </w:numPr>
            <w:spacing w:after="160" w:line="259" w:lineRule="auto"/>
            <w:ind w:left="720" w:hanging="360"/>
          </w:pPr>
        </w:pPrChange>
      </w:pPr>
      <w:ins w:id="1438" w:author="Simone Batista" w:date="2021-07-01T20:47:00Z">
        <w:r>
          <w:rPr>
            <w:rFonts w:ascii="Liberation Serif" w:eastAsia="Liberation Serif" w:hAnsi="Liberation Serif" w:cs="Liberation Serif"/>
            <w:sz w:val="24"/>
            <w:szCs w:val="24"/>
          </w:rPr>
          <w:t>Quantificar até 10.</w:t>
        </w:r>
      </w:ins>
    </w:p>
    <w:p w14:paraId="1AFE0B18" w14:textId="77777777" w:rsidR="000E0F9A" w:rsidRDefault="000E0F9A">
      <w:pPr>
        <w:spacing w:after="0" w:line="240" w:lineRule="auto"/>
        <w:contextualSpacing/>
        <w:mirrorIndents/>
        <w:rPr>
          <w:ins w:id="1439" w:author="Simone Batista" w:date="2021-07-01T20:47:00Z"/>
          <w:b/>
          <w:sz w:val="26"/>
          <w:szCs w:val="26"/>
        </w:rPr>
        <w:pPrChange w:id="1440" w:author="Simone Batista" w:date="2021-07-01T20:48:00Z">
          <w:pPr>
            <w:spacing w:before="240" w:line="18" w:lineRule="auto"/>
          </w:pPr>
        </w:pPrChange>
      </w:pPr>
    </w:p>
    <w:p w14:paraId="1EFC547D" w14:textId="77777777" w:rsidR="000E0F9A" w:rsidRDefault="000E0F9A">
      <w:pPr>
        <w:spacing w:after="0" w:line="240" w:lineRule="auto"/>
        <w:contextualSpacing/>
        <w:mirrorIndents/>
        <w:rPr>
          <w:ins w:id="1441" w:author="Simone Batista" w:date="2021-07-01T20:47:00Z"/>
        </w:rPr>
        <w:pPrChange w:id="1442" w:author="Simone Batista" w:date="2021-07-01T20:48:00Z">
          <w:pPr>
            <w:spacing w:before="240" w:line="18" w:lineRule="auto"/>
          </w:pPr>
        </w:pPrChange>
      </w:pPr>
    </w:p>
    <w:p w14:paraId="5141FECC" w14:textId="77777777" w:rsidR="000E0F9A" w:rsidRDefault="000E0F9A">
      <w:pPr>
        <w:spacing w:after="0" w:line="240" w:lineRule="auto"/>
        <w:contextualSpacing/>
        <w:mirrorIndents/>
        <w:rPr>
          <w:ins w:id="1443" w:author="Simone Batista" w:date="2021-07-01T20:47:00Z"/>
        </w:rPr>
        <w:pPrChange w:id="1444" w:author="Simone Batista" w:date="2021-07-01T20:48:00Z">
          <w:pPr>
            <w:spacing w:before="240" w:line="18" w:lineRule="auto"/>
          </w:pPr>
        </w:pPrChange>
      </w:pPr>
    </w:p>
    <w:p w14:paraId="6BD8CB92" w14:textId="77777777" w:rsidR="000E0F9A" w:rsidRDefault="000E0F9A">
      <w:pPr>
        <w:spacing w:after="0" w:line="240" w:lineRule="auto"/>
        <w:contextualSpacing/>
        <w:mirrorIndents/>
        <w:jc w:val="center"/>
        <w:rPr>
          <w:ins w:id="1445" w:author="Simone Batista" w:date="2021-07-01T20:47:00Z"/>
          <w:color w:val="351C75"/>
          <w:sz w:val="28"/>
          <w:szCs w:val="28"/>
        </w:rPr>
        <w:pPrChange w:id="1446" w:author="Simone Batista" w:date="2021-07-01T20:48:00Z">
          <w:pPr>
            <w:spacing w:before="240" w:line="18" w:lineRule="auto"/>
            <w:jc w:val="center"/>
          </w:pPr>
        </w:pPrChange>
      </w:pPr>
      <w:ins w:id="1447" w:author="Simone Batista" w:date="2021-07-01T20:47:00Z">
        <w:r>
          <w:rPr>
            <w:color w:val="351C75"/>
            <w:sz w:val="28"/>
            <w:szCs w:val="28"/>
          </w:rPr>
          <w:t>QUINTA-FEIRA</w:t>
        </w:r>
      </w:ins>
    </w:p>
    <w:p w14:paraId="77069CB7" w14:textId="77777777" w:rsidR="000E0F9A" w:rsidRDefault="000E0F9A">
      <w:pPr>
        <w:spacing w:after="0" w:line="240" w:lineRule="auto"/>
        <w:ind w:left="2160" w:hanging="2160"/>
        <w:contextualSpacing/>
        <w:mirrorIndents/>
        <w:jc w:val="center"/>
        <w:rPr>
          <w:ins w:id="1448" w:author="Simone Batista" w:date="2021-07-01T20:47:00Z"/>
          <w:color w:val="351C75"/>
          <w:sz w:val="28"/>
          <w:szCs w:val="28"/>
        </w:rPr>
        <w:pPrChange w:id="1449" w:author="Simone Batista" w:date="2021-07-01T20:48:00Z">
          <w:pPr>
            <w:spacing w:before="240" w:line="18" w:lineRule="auto"/>
            <w:ind w:left="2160" w:hanging="2160"/>
            <w:jc w:val="center"/>
          </w:pPr>
        </w:pPrChange>
      </w:pPr>
      <w:ins w:id="1450" w:author="Simone Batista" w:date="2021-07-01T20:47:00Z">
        <w:r>
          <w:rPr>
            <w:color w:val="351C75"/>
            <w:sz w:val="28"/>
            <w:szCs w:val="28"/>
          </w:rPr>
          <w:t>15/07/2021</w:t>
        </w:r>
      </w:ins>
    </w:p>
    <w:p w14:paraId="53B72246" w14:textId="77777777" w:rsidR="000E0F9A" w:rsidRDefault="000E0F9A">
      <w:pPr>
        <w:spacing w:after="0" w:line="240" w:lineRule="auto"/>
        <w:ind w:left="2160"/>
        <w:contextualSpacing/>
        <w:mirrorIndents/>
        <w:jc w:val="center"/>
        <w:rPr>
          <w:ins w:id="1451" w:author="Simone Batista" w:date="2021-07-01T20:47:00Z"/>
        </w:rPr>
        <w:pPrChange w:id="1452" w:author="Simone Batista" w:date="2021-07-01T20:48:00Z">
          <w:pPr>
            <w:spacing w:before="240" w:line="18" w:lineRule="auto"/>
            <w:ind w:left="2160"/>
            <w:jc w:val="center"/>
          </w:pPr>
        </w:pPrChange>
      </w:pPr>
    </w:p>
    <w:p w14:paraId="33AAB2C5" w14:textId="0DF5BBE5" w:rsidR="000E0F9A" w:rsidRDefault="000E0F9A">
      <w:pPr>
        <w:spacing w:after="0" w:line="240" w:lineRule="auto"/>
        <w:contextualSpacing/>
        <w:mirrorIndents/>
        <w:jc w:val="center"/>
        <w:rPr>
          <w:ins w:id="1453" w:author="Simone Batista" w:date="2021-07-01T20:47:00Z"/>
          <w:rFonts w:ascii="Liberation Serif" w:eastAsia="Liberation Serif" w:hAnsi="Liberation Serif" w:cs="Liberation Serif"/>
          <w:sz w:val="24"/>
          <w:szCs w:val="24"/>
        </w:rPr>
        <w:pPrChange w:id="1454" w:author="Simone Batista" w:date="2021-07-01T20:48:00Z">
          <w:pPr>
            <w:spacing w:before="240" w:line="18" w:lineRule="auto"/>
            <w:jc w:val="center"/>
          </w:pPr>
        </w:pPrChange>
      </w:pPr>
      <w:ins w:id="1455" w:author="Simone Batista" w:date="2021-07-01T20:47:00Z">
        <w:r>
          <w:rPr>
            <w:b/>
            <w:sz w:val="26"/>
            <w:szCs w:val="26"/>
          </w:rPr>
          <w:t>ATIVIDADE:</w:t>
        </w:r>
        <w:r>
          <w:rPr>
            <w:b/>
            <w:sz w:val="24"/>
            <w:szCs w:val="24"/>
          </w:rPr>
          <w:t xml:space="preserve"> </w:t>
        </w:r>
        <w:r>
          <w:rPr>
            <w:rFonts w:ascii="Liberation Serif" w:eastAsia="Liberation Serif" w:hAnsi="Liberation Serif" w:cs="Liberation Serif"/>
            <w:sz w:val="24"/>
            <w:szCs w:val="24"/>
          </w:rPr>
          <w:t xml:space="preserve">Circuito com </w:t>
        </w:r>
        <w:proofErr w:type="gramStart"/>
        <w:r>
          <w:rPr>
            <w:rFonts w:ascii="Liberation Serif" w:eastAsia="Liberation Serif" w:hAnsi="Liberation Serif" w:cs="Liberation Serif"/>
            <w:sz w:val="24"/>
            <w:szCs w:val="24"/>
          </w:rPr>
          <w:t>bicicletas</w:t>
        </w:r>
      </w:ins>
      <w:ins w:id="1456" w:author="Simone Batista" w:date="2021-07-01T22:37:00Z">
        <w:r w:rsidR="004E1ECE">
          <w:rPr>
            <w:rFonts w:ascii="Liberation Serif" w:eastAsia="Liberation Serif" w:hAnsi="Liberation Serif" w:cs="Liberation Serif"/>
            <w:sz w:val="24"/>
            <w:szCs w:val="24"/>
          </w:rPr>
          <w:t>,</w:t>
        </w:r>
      </w:ins>
      <w:ins w:id="1457" w:author="Simone Batista" w:date="2021-07-01T20:47:00Z">
        <w:r>
          <w:rPr>
            <w:rFonts w:ascii="Liberation Serif" w:eastAsia="Liberation Serif" w:hAnsi="Liberation Serif" w:cs="Liberation Serif"/>
            <w:sz w:val="24"/>
            <w:szCs w:val="24"/>
          </w:rPr>
          <w:t xml:space="preserve">  patins</w:t>
        </w:r>
        <w:proofErr w:type="gramEnd"/>
        <w:r>
          <w:rPr>
            <w:rFonts w:ascii="Liberation Serif" w:eastAsia="Liberation Serif" w:hAnsi="Liberation Serif" w:cs="Liberation Serif"/>
            <w:sz w:val="24"/>
            <w:szCs w:val="24"/>
          </w:rPr>
          <w:t xml:space="preserve"> e outros.</w:t>
        </w:r>
      </w:ins>
    </w:p>
    <w:p w14:paraId="24B4F2DD" w14:textId="24464BB8" w:rsidR="000E0F9A" w:rsidRDefault="000E0F9A">
      <w:pPr>
        <w:spacing w:after="0" w:line="240" w:lineRule="auto"/>
        <w:contextualSpacing/>
        <w:mirrorIndents/>
        <w:rPr>
          <w:ins w:id="1458" w:author="Simone Batista" w:date="2021-07-01T22:44:00Z"/>
          <w:sz w:val="24"/>
          <w:szCs w:val="24"/>
        </w:rPr>
      </w:pPr>
    </w:p>
    <w:p w14:paraId="37D3AAC9" w14:textId="480A9597" w:rsidR="0082130F" w:rsidRDefault="0082130F" w:rsidP="0082130F">
      <w:pPr>
        <w:spacing w:after="0" w:line="240" w:lineRule="auto"/>
        <w:contextualSpacing/>
        <w:mirrorIndents/>
        <w:jc w:val="center"/>
        <w:rPr>
          <w:ins w:id="1459" w:author="Simone Batista" w:date="2021-07-01T20:47:00Z"/>
          <w:sz w:val="24"/>
          <w:szCs w:val="24"/>
        </w:rPr>
        <w:pPrChange w:id="1460" w:author="Simone Batista" w:date="2021-07-01T22:45:00Z">
          <w:pPr>
            <w:spacing w:before="240" w:line="18" w:lineRule="auto"/>
          </w:pPr>
        </w:pPrChange>
      </w:pPr>
      <w:ins w:id="1461" w:author="Simone Batista" w:date="2021-07-01T22:45:00Z">
        <w:r>
          <w:rPr>
            <w:noProof/>
            <w:sz w:val="24"/>
            <w:szCs w:val="24"/>
          </w:rPr>
          <w:drawing>
            <wp:inline distT="0" distB="0" distL="0" distR="0" wp14:anchorId="59198B95" wp14:editId="5E058F27">
              <wp:extent cx="3457575" cy="2304914"/>
              <wp:effectExtent l="0" t="0" r="0" b="635"/>
              <wp:docPr id="10" name="Imagem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Imagem 10"/>
                      <pic:cNvPicPr/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69994" cy="231319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CD5DE01" w14:textId="65CC1BC3" w:rsidR="000E0F9A" w:rsidRDefault="0082130F">
      <w:pPr>
        <w:spacing w:after="0" w:line="240" w:lineRule="auto"/>
        <w:contextualSpacing/>
        <w:mirrorIndents/>
        <w:rPr>
          <w:ins w:id="1462" w:author="Simone Batista" w:date="2021-07-01T20:47:00Z"/>
        </w:rPr>
        <w:pPrChange w:id="1463" w:author="Simone Batista" w:date="2021-07-01T20:48:00Z">
          <w:pPr>
            <w:spacing w:before="240" w:line="18" w:lineRule="auto"/>
          </w:pPr>
        </w:pPrChange>
      </w:pPr>
      <w:ins w:id="1464" w:author="Simone Batista" w:date="2021-07-01T22:44:00Z">
        <w:r>
          <w:fldChar w:fldCharType="begin"/>
        </w:r>
        <w:r>
          <w:instrText xml:space="preserve"> HYPERLINK "</w:instrText>
        </w:r>
        <w:r w:rsidRPr="0082130F">
          <w:instrText>https://www.robertolorenzon.com.br/ceim-nova-era-de-chapeco-realiza-projeto-sobre-conscientizacao-no-transito/</w:instrText>
        </w:r>
        <w:r>
          <w:instrText xml:space="preserve">" </w:instrText>
        </w:r>
        <w:r>
          <w:fldChar w:fldCharType="separate"/>
        </w:r>
        <w:r w:rsidRPr="005C1856">
          <w:rPr>
            <w:rStyle w:val="Hyperlink"/>
          </w:rPr>
          <w:t>https://www.robertolorenzon.com.br/ceim-nova-era-de-chapeco-realiza-projeto-sobre-conscientizacao-no-transito/</w:t>
        </w:r>
        <w:r>
          <w:fldChar w:fldCharType="end"/>
        </w:r>
        <w:r>
          <w:t xml:space="preserve"> </w:t>
        </w:r>
      </w:ins>
    </w:p>
    <w:p w14:paraId="43B29E69" w14:textId="73AB208C" w:rsidR="000E0F9A" w:rsidRDefault="000E0F9A">
      <w:pPr>
        <w:spacing w:after="0" w:line="240" w:lineRule="auto"/>
        <w:contextualSpacing/>
        <w:mirrorIndents/>
        <w:rPr>
          <w:ins w:id="1465" w:author="Simone Batista" w:date="2021-07-01T20:47:00Z"/>
        </w:rPr>
        <w:pPrChange w:id="1466" w:author="Simone Batista" w:date="2021-07-01T20:48:00Z">
          <w:pPr>
            <w:spacing w:before="240" w:line="18" w:lineRule="auto"/>
          </w:pPr>
        </w:pPrChange>
      </w:pPr>
      <w:ins w:id="1467" w:author="Simone Batista" w:date="2021-07-01T20:47:00Z">
        <w:r>
          <w:rPr>
            <w:b/>
            <w:sz w:val="26"/>
            <w:szCs w:val="26"/>
          </w:rPr>
          <w:lastRenderedPageBreak/>
          <w:t xml:space="preserve">MATERIAIS: </w:t>
        </w:r>
        <w:r>
          <w:rPr>
            <w:sz w:val="24"/>
            <w:szCs w:val="24"/>
          </w:rPr>
          <w:t>Bicicleta, patins, carrinho de mão</w:t>
        </w:r>
      </w:ins>
      <w:ins w:id="1468" w:author="Simone Batista" w:date="2021-07-01T22:37:00Z">
        <w:r w:rsidR="004E1ECE">
          <w:rPr>
            <w:sz w:val="24"/>
            <w:szCs w:val="24"/>
          </w:rPr>
          <w:t>, patinete...</w:t>
        </w:r>
      </w:ins>
    </w:p>
    <w:p w14:paraId="3673F803" w14:textId="77777777" w:rsidR="000E0F9A" w:rsidRDefault="000E0F9A">
      <w:pPr>
        <w:spacing w:after="0" w:line="240" w:lineRule="auto"/>
        <w:contextualSpacing/>
        <w:mirrorIndents/>
        <w:rPr>
          <w:ins w:id="1469" w:author="Simone Batista" w:date="2021-07-01T20:47:00Z"/>
        </w:rPr>
        <w:pPrChange w:id="1470" w:author="Simone Batista" w:date="2021-07-01T20:48:00Z">
          <w:pPr>
            <w:spacing w:before="240" w:line="18" w:lineRule="auto"/>
          </w:pPr>
        </w:pPrChange>
      </w:pPr>
    </w:p>
    <w:p w14:paraId="19FE6B13" w14:textId="77777777" w:rsidR="000E0F9A" w:rsidRDefault="000E0F9A">
      <w:pPr>
        <w:spacing w:after="0" w:line="240" w:lineRule="auto"/>
        <w:contextualSpacing/>
        <w:mirrorIndents/>
        <w:rPr>
          <w:ins w:id="1471" w:author="Simone Batista" w:date="2021-07-01T20:47:00Z"/>
          <w:b/>
          <w:sz w:val="26"/>
          <w:szCs w:val="26"/>
        </w:rPr>
        <w:pPrChange w:id="1472" w:author="Simone Batista" w:date="2021-07-01T20:48:00Z">
          <w:pPr>
            <w:spacing w:before="240" w:line="18" w:lineRule="auto"/>
          </w:pPr>
        </w:pPrChange>
      </w:pPr>
      <w:ins w:id="1473" w:author="Simone Batista" w:date="2021-07-01T20:47:00Z">
        <w:r>
          <w:rPr>
            <w:b/>
            <w:sz w:val="26"/>
            <w:szCs w:val="26"/>
          </w:rPr>
          <w:t>DESENVOLVIMENTO:</w:t>
        </w:r>
      </w:ins>
    </w:p>
    <w:p w14:paraId="505E8587" w14:textId="77777777" w:rsidR="000E0F9A" w:rsidRDefault="000E0F9A">
      <w:pPr>
        <w:spacing w:after="0" w:line="240" w:lineRule="auto"/>
        <w:contextualSpacing/>
        <w:mirrorIndents/>
        <w:rPr>
          <w:ins w:id="1474" w:author="Simone Batista" w:date="2021-07-01T20:47:00Z"/>
          <w:sz w:val="24"/>
          <w:szCs w:val="24"/>
        </w:rPr>
        <w:pPrChange w:id="1475" w:author="Simone Batista" w:date="2021-07-01T20:48:00Z">
          <w:pPr>
            <w:spacing w:before="240" w:line="18" w:lineRule="auto"/>
          </w:pPr>
        </w:pPrChange>
      </w:pPr>
    </w:p>
    <w:p w14:paraId="55356CC6" w14:textId="77777777" w:rsidR="000E0F9A" w:rsidRDefault="000E0F9A">
      <w:pPr>
        <w:numPr>
          <w:ilvl w:val="0"/>
          <w:numId w:val="11"/>
        </w:numPr>
        <w:spacing w:after="0" w:line="240" w:lineRule="auto"/>
        <w:contextualSpacing/>
        <w:mirrorIndents/>
        <w:rPr>
          <w:ins w:id="1476" w:author="Simone Batista" w:date="2021-07-01T20:47:00Z"/>
          <w:sz w:val="24"/>
          <w:szCs w:val="24"/>
        </w:rPr>
        <w:pPrChange w:id="1477" w:author="Simone Batista" w:date="2021-07-01T20:48:00Z">
          <w:pPr>
            <w:numPr>
              <w:numId w:val="11"/>
            </w:numPr>
            <w:spacing w:before="240" w:after="0" w:line="18" w:lineRule="auto"/>
            <w:ind w:left="720" w:hanging="360"/>
          </w:pPr>
        </w:pPrChange>
      </w:pPr>
      <w:ins w:id="1478" w:author="Simone Batista" w:date="2021-07-01T20:47:00Z">
        <w:r>
          <w:rPr>
            <w:sz w:val="24"/>
            <w:szCs w:val="24"/>
          </w:rPr>
          <w:t xml:space="preserve">Escolha o meio de transporte que será utilizado nessa brincadeira do </w:t>
        </w:r>
      </w:ins>
    </w:p>
    <w:p w14:paraId="7D9AD4DF" w14:textId="77777777" w:rsidR="000E0F9A" w:rsidRDefault="000E0F9A">
      <w:pPr>
        <w:spacing w:after="0" w:line="240" w:lineRule="auto"/>
        <w:contextualSpacing/>
        <w:mirrorIndents/>
        <w:rPr>
          <w:ins w:id="1479" w:author="Simone Batista" w:date="2021-07-01T20:47:00Z"/>
          <w:sz w:val="24"/>
          <w:szCs w:val="24"/>
        </w:rPr>
        <w:pPrChange w:id="1480" w:author="Simone Batista" w:date="2021-07-01T20:48:00Z">
          <w:pPr>
            <w:spacing w:before="240" w:line="18" w:lineRule="auto"/>
          </w:pPr>
        </w:pPrChange>
      </w:pPr>
      <w:ins w:id="1481" w:author="Simone Batista" w:date="2021-07-01T20:47:00Z">
        <w:r>
          <w:rPr>
            <w:sz w:val="24"/>
            <w:szCs w:val="24"/>
          </w:rPr>
          <w:t xml:space="preserve">trânsito; </w:t>
        </w:r>
      </w:ins>
    </w:p>
    <w:p w14:paraId="37E57343" w14:textId="77777777" w:rsidR="000E0F9A" w:rsidRDefault="000E0F9A">
      <w:pPr>
        <w:spacing w:after="0" w:line="240" w:lineRule="auto"/>
        <w:contextualSpacing/>
        <w:mirrorIndents/>
        <w:rPr>
          <w:ins w:id="1482" w:author="Simone Batista" w:date="2021-07-01T20:47:00Z"/>
          <w:sz w:val="24"/>
          <w:szCs w:val="24"/>
        </w:rPr>
        <w:pPrChange w:id="1483" w:author="Simone Batista" w:date="2021-07-01T20:48:00Z">
          <w:pPr>
            <w:spacing w:before="240" w:line="18" w:lineRule="auto"/>
          </w:pPr>
        </w:pPrChange>
      </w:pPr>
      <w:ins w:id="1484" w:author="Simone Batista" w:date="2021-07-01T20:47:00Z">
        <w:r>
          <w:rPr>
            <w:sz w:val="24"/>
            <w:szCs w:val="24"/>
          </w:rPr>
          <w:t xml:space="preserve">Para começar a </w:t>
        </w:r>
        <w:proofErr w:type="gramStart"/>
        <w:r>
          <w:rPr>
            <w:sz w:val="24"/>
            <w:szCs w:val="24"/>
          </w:rPr>
          <w:t>brincadeira  desenhe</w:t>
        </w:r>
        <w:proofErr w:type="gramEnd"/>
        <w:r>
          <w:rPr>
            <w:sz w:val="24"/>
            <w:szCs w:val="24"/>
          </w:rPr>
          <w:t xml:space="preserve"> ou coloque itens do Trânsito; </w:t>
        </w:r>
      </w:ins>
    </w:p>
    <w:p w14:paraId="78839BBE" w14:textId="3FBC113C" w:rsidR="000E0F9A" w:rsidRDefault="000E0F9A">
      <w:pPr>
        <w:spacing w:after="0" w:line="240" w:lineRule="auto"/>
        <w:contextualSpacing/>
        <w:mirrorIndents/>
        <w:rPr>
          <w:ins w:id="1485" w:author="Simone Batista" w:date="2021-07-01T20:47:00Z"/>
          <w:sz w:val="24"/>
          <w:szCs w:val="24"/>
        </w:rPr>
        <w:pPrChange w:id="1486" w:author="Simone Batista" w:date="2021-07-01T20:48:00Z">
          <w:pPr>
            <w:spacing w:before="240" w:line="18" w:lineRule="auto"/>
          </w:pPr>
        </w:pPrChange>
      </w:pPr>
      <w:ins w:id="1487" w:author="Simone Batista" w:date="2021-07-01T20:47:00Z">
        <w:r>
          <w:rPr>
            <w:sz w:val="24"/>
            <w:szCs w:val="24"/>
          </w:rPr>
          <w:t xml:space="preserve">Faixa de </w:t>
        </w:r>
        <w:proofErr w:type="gramStart"/>
        <w:r>
          <w:rPr>
            <w:sz w:val="24"/>
            <w:szCs w:val="24"/>
          </w:rPr>
          <w:t>Pedestres( faça</w:t>
        </w:r>
        <w:proofErr w:type="gramEnd"/>
        <w:r>
          <w:rPr>
            <w:sz w:val="24"/>
            <w:szCs w:val="24"/>
          </w:rPr>
          <w:t xml:space="preserve"> com giz</w:t>
        </w:r>
      </w:ins>
      <w:ins w:id="1488" w:author="Simone Batista" w:date="2021-07-01T22:38:00Z">
        <w:r w:rsidR="004E1ECE">
          <w:rPr>
            <w:sz w:val="24"/>
            <w:szCs w:val="24"/>
          </w:rPr>
          <w:t>,</w:t>
        </w:r>
      </w:ins>
      <w:ins w:id="1489" w:author="Simone Batista" w:date="2021-07-01T20:47:00Z">
        <w:r>
          <w:rPr>
            <w:sz w:val="24"/>
            <w:szCs w:val="24"/>
          </w:rPr>
          <w:t xml:space="preserve"> fita crepe</w:t>
        </w:r>
      </w:ins>
      <w:ins w:id="1490" w:author="Simone Batista" w:date="2021-07-01T22:38:00Z">
        <w:r w:rsidR="004E1ECE">
          <w:rPr>
            <w:sz w:val="24"/>
            <w:szCs w:val="24"/>
          </w:rPr>
          <w:t xml:space="preserve"> ou carvão</w:t>
        </w:r>
      </w:ins>
      <w:ins w:id="1491" w:author="Simone Batista" w:date="2021-07-01T20:47:00Z">
        <w:r>
          <w:rPr>
            <w:sz w:val="24"/>
            <w:szCs w:val="24"/>
          </w:rPr>
          <w:t>);</w:t>
        </w:r>
      </w:ins>
    </w:p>
    <w:p w14:paraId="6BFAB006" w14:textId="55967F28" w:rsidR="000E0F9A" w:rsidRDefault="000E0F9A">
      <w:pPr>
        <w:spacing w:after="0" w:line="240" w:lineRule="auto"/>
        <w:contextualSpacing/>
        <w:mirrorIndents/>
        <w:rPr>
          <w:ins w:id="1492" w:author="Simone Batista" w:date="2021-07-01T20:47:00Z"/>
          <w:sz w:val="24"/>
          <w:szCs w:val="24"/>
        </w:rPr>
        <w:pPrChange w:id="1493" w:author="Simone Batista" w:date="2021-07-01T20:48:00Z">
          <w:pPr>
            <w:spacing w:before="240" w:line="18" w:lineRule="auto"/>
          </w:pPr>
        </w:pPrChange>
      </w:pPr>
      <w:ins w:id="1494" w:author="Simone Batista" w:date="2021-07-01T20:47:00Z">
        <w:r>
          <w:rPr>
            <w:sz w:val="24"/>
            <w:szCs w:val="24"/>
          </w:rPr>
          <w:t xml:space="preserve">Semáforo </w:t>
        </w:r>
        <w:proofErr w:type="gramStart"/>
        <w:r>
          <w:rPr>
            <w:sz w:val="24"/>
            <w:szCs w:val="24"/>
          </w:rPr>
          <w:t xml:space="preserve">( </w:t>
        </w:r>
        <w:r>
          <w:rPr>
            <w:b/>
            <w:color w:val="38761D"/>
            <w:sz w:val="28"/>
            <w:szCs w:val="28"/>
          </w:rPr>
          <w:t>VERDE</w:t>
        </w:r>
        <w:proofErr w:type="gramEnd"/>
        <w:r>
          <w:rPr>
            <w:b/>
            <w:sz w:val="28"/>
            <w:szCs w:val="28"/>
          </w:rPr>
          <w:t xml:space="preserve">, </w:t>
        </w:r>
        <w:r>
          <w:rPr>
            <w:b/>
            <w:color w:val="FFFF00"/>
            <w:sz w:val="28"/>
            <w:szCs w:val="28"/>
          </w:rPr>
          <w:t>AMARELO</w:t>
        </w:r>
        <w:r>
          <w:rPr>
            <w:b/>
            <w:sz w:val="28"/>
            <w:szCs w:val="28"/>
          </w:rPr>
          <w:t xml:space="preserve">, </w:t>
        </w:r>
        <w:r>
          <w:rPr>
            <w:b/>
            <w:color w:val="FF0000"/>
            <w:sz w:val="28"/>
            <w:szCs w:val="28"/>
          </w:rPr>
          <w:t>VERMELHO</w:t>
        </w:r>
        <w:r>
          <w:rPr>
            <w:sz w:val="24"/>
            <w:szCs w:val="24"/>
          </w:rPr>
          <w:t>)</w:t>
        </w:r>
      </w:ins>
    </w:p>
    <w:p w14:paraId="0B3FB485" w14:textId="77777777" w:rsidR="000E0F9A" w:rsidRDefault="000E0F9A">
      <w:pPr>
        <w:spacing w:after="0" w:line="240" w:lineRule="auto"/>
        <w:contextualSpacing/>
        <w:mirrorIndents/>
        <w:rPr>
          <w:ins w:id="1495" w:author="Simone Batista" w:date="2021-07-01T20:47:00Z"/>
          <w:sz w:val="24"/>
          <w:szCs w:val="24"/>
        </w:rPr>
        <w:pPrChange w:id="1496" w:author="Simone Batista" w:date="2021-07-01T20:48:00Z">
          <w:pPr>
            <w:spacing w:before="240" w:line="18" w:lineRule="auto"/>
          </w:pPr>
        </w:pPrChange>
      </w:pPr>
    </w:p>
    <w:p w14:paraId="25FCF9CE" w14:textId="77777777" w:rsidR="000E0F9A" w:rsidRDefault="000E0F9A">
      <w:pPr>
        <w:spacing w:after="0" w:line="240" w:lineRule="auto"/>
        <w:contextualSpacing/>
        <w:mirrorIndents/>
        <w:rPr>
          <w:ins w:id="1497" w:author="Simone Batista" w:date="2021-07-01T20:47:00Z"/>
          <w:b/>
          <w:sz w:val="24"/>
          <w:szCs w:val="24"/>
        </w:rPr>
        <w:pPrChange w:id="1498" w:author="Simone Batista" w:date="2021-07-01T20:48:00Z">
          <w:pPr>
            <w:spacing w:before="240" w:line="18" w:lineRule="auto"/>
          </w:pPr>
        </w:pPrChange>
      </w:pPr>
      <w:ins w:id="1499" w:author="Simone Batista" w:date="2021-07-01T20:47:00Z">
        <w:r>
          <w:rPr>
            <w:sz w:val="24"/>
            <w:szCs w:val="24"/>
          </w:rPr>
          <w:t>Placas:</w:t>
        </w:r>
        <w:r>
          <w:rPr>
            <w:b/>
            <w:sz w:val="24"/>
            <w:szCs w:val="24"/>
          </w:rPr>
          <w:t xml:space="preserve"> PARE- ESTACIONE- PROIBIDO ESTACIONAR-LOMBADA -SEMÁFORO</w:t>
        </w:r>
      </w:ins>
    </w:p>
    <w:p w14:paraId="7508231B" w14:textId="77777777" w:rsidR="000E0F9A" w:rsidRDefault="000E0F9A">
      <w:pPr>
        <w:spacing w:after="0" w:line="240" w:lineRule="auto"/>
        <w:contextualSpacing/>
        <w:mirrorIndents/>
        <w:rPr>
          <w:ins w:id="1500" w:author="Simone Batista" w:date="2021-07-01T20:47:00Z"/>
          <w:sz w:val="24"/>
          <w:szCs w:val="24"/>
        </w:rPr>
        <w:pPrChange w:id="1501" w:author="Simone Batista" w:date="2021-07-01T20:48:00Z">
          <w:pPr>
            <w:spacing w:before="240" w:line="18" w:lineRule="auto"/>
          </w:pPr>
        </w:pPrChange>
      </w:pPr>
    </w:p>
    <w:p w14:paraId="5437C9C1" w14:textId="77777777" w:rsidR="000E0F9A" w:rsidRDefault="000E0F9A">
      <w:pPr>
        <w:spacing w:after="0" w:line="240" w:lineRule="auto"/>
        <w:contextualSpacing/>
        <w:mirrorIndents/>
        <w:rPr>
          <w:ins w:id="1502" w:author="Simone Batista" w:date="2021-07-01T20:47:00Z"/>
          <w:sz w:val="24"/>
          <w:szCs w:val="24"/>
        </w:rPr>
        <w:pPrChange w:id="1503" w:author="Simone Batista" w:date="2021-07-01T20:48:00Z">
          <w:pPr>
            <w:spacing w:before="240" w:line="18" w:lineRule="auto"/>
          </w:pPr>
        </w:pPrChange>
      </w:pPr>
      <w:ins w:id="1504" w:author="Simone Batista" w:date="2021-07-01T20:47:00Z">
        <w:r>
          <w:rPr>
            <w:sz w:val="24"/>
            <w:szCs w:val="24"/>
          </w:rPr>
          <w:t xml:space="preserve">De forma lúdica, simule um percurso no trânsito e aproveite para reforçar as regras </w:t>
        </w:r>
      </w:ins>
    </w:p>
    <w:p w14:paraId="7B43D032" w14:textId="77777777" w:rsidR="000E0F9A" w:rsidRDefault="000E0F9A">
      <w:pPr>
        <w:spacing w:after="0" w:line="240" w:lineRule="auto"/>
        <w:contextualSpacing/>
        <w:mirrorIndents/>
        <w:rPr>
          <w:ins w:id="1505" w:author="Simone Batista" w:date="2021-07-01T20:47:00Z"/>
          <w:color w:val="1155CC"/>
          <w:sz w:val="26"/>
          <w:szCs w:val="26"/>
          <w:u w:val="single"/>
        </w:rPr>
        <w:pPrChange w:id="1506" w:author="Simone Batista" w:date="2021-07-01T20:48:00Z">
          <w:pPr>
            <w:spacing w:before="240" w:line="18" w:lineRule="auto"/>
          </w:pPr>
        </w:pPrChange>
      </w:pPr>
      <w:ins w:id="1507" w:author="Simone Batista" w:date="2021-07-01T20:47:00Z">
        <w:r>
          <w:rPr>
            <w:sz w:val="24"/>
            <w:szCs w:val="24"/>
          </w:rPr>
          <w:t>do trânsito;</w:t>
        </w:r>
      </w:ins>
    </w:p>
    <w:p w14:paraId="7396FB42" w14:textId="77777777" w:rsidR="000E0F9A" w:rsidRDefault="000E0F9A">
      <w:pPr>
        <w:numPr>
          <w:ilvl w:val="0"/>
          <w:numId w:val="4"/>
        </w:numPr>
        <w:spacing w:after="0" w:line="240" w:lineRule="auto"/>
        <w:contextualSpacing/>
        <w:mirrorIndents/>
        <w:rPr>
          <w:ins w:id="1508" w:author="Simone Batista" w:date="2021-07-01T20:47:00Z"/>
          <w:sz w:val="24"/>
          <w:szCs w:val="24"/>
        </w:rPr>
        <w:pPrChange w:id="1509" w:author="Simone Batista" w:date="2021-07-01T20:48:00Z">
          <w:pPr>
            <w:numPr>
              <w:numId w:val="4"/>
            </w:numPr>
            <w:spacing w:before="240" w:after="0" w:line="18" w:lineRule="auto"/>
            <w:ind w:left="720" w:hanging="360"/>
          </w:pPr>
        </w:pPrChange>
      </w:pPr>
      <w:ins w:id="1510" w:author="Simone Batista" w:date="2021-07-01T20:47:00Z">
        <w:r>
          <w:rPr>
            <w:sz w:val="24"/>
            <w:szCs w:val="24"/>
          </w:rPr>
          <w:t>Registre a atividade por meio de fotos, desenhos ou vídeos.</w:t>
        </w:r>
      </w:ins>
    </w:p>
    <w:p w14:paraId="0231FECD" w14:textId="77777777" w:rsidR="000E0F9A" w:rsidRDefault="000E0F9A">
      <w:pPr>
        <w:spacing w:after="0" w:line="240" w:lineRule="auto"/>
        <w:contextualSpacing/>
        <w:mirrorIndents/>
        <w:jc w:val="center"/>
        <w:rPr>
          <w:ins w:id="1511" w:author="Simone Batista" w:date="2021-07-01T20:47:00Z"/>
        </w:rPr>
        <w:pPrChange w:id="1512" w:author="Simone Batista" w:date="2021-07-01T20:48:00Z">
          <w:pPr>
            <w:spacing w:before="240" w:line="18" w:lineRule="auto"/>
            <w:jc w:val="center"/>
          </w:pPr>
        </w:pPrChange>
      </w:pPr>
    </w:p>
    <w:p w14:paraId="5308C0A2" w14:textId="77777777" w:rsidR="000E0F9A" w:rsidRDefault="000E0F9A">
      <w:pPr>
        <w:spacing w:after="0" w:line="240" w:lineRule="auto"/>
        <w:contextualSpacing/>
        <w:mirrorIndents/>
        <w:rPr>
          <w:ins w:id="1513" w:author="Simone Batista" w:date="2021-07-01T20:47:00Z"/>
        </w:rPr>
        <w:pPrChange w:id="1514" w:author="Simone Batista" w:date="2021-07-01T20:48:00Z">
          <w:pPr>
            <w:spacing w:before="240" w:line="18" w:lineRule="auto"/>
          </w:pPr>
        </w:pPrChange>
      </w:pPr>
    </w:p>
    <w:p w14:paraId="11D2EF9B" w14:textId="77777777" w:rsidR="000E0F9A" w:rsidRDefault="000E0F9A">
      <w:pPr>
        <w:spacing w:after="0" w:line="240" w:lineRule="auto"/>
        <w:contextualSpacing/>
        <w:mirrorIndents/>
        <w:rPr>
          <w:ins w:id="1515" w:author="Simone Batista" w:date="2021-07-01T20:47:00Z"/>
          <w:b/>
          <w:sz w:val="26"/>
          <w:szCs w:val="26"/>
        </w:rPr>
        <w:pPrChange w:id="1516" w:author="Simone Batista" w:date="2021-07-01T20:48:00Z">
          <w:pPr>
            <w:spacing w:before="240" w:line="18" w:lineRule="auto"/>
          </w:pPr>
        </w:pPrChange>
      </w:pPr>
      <w:ins w:id="1517" w:author="Simone Batista" w:date="2021-07-01T20:47:00Z">
        <w:r>
          <w:rPr>
            <w:b/>
            <w:sz w:val="26"/>
            <w:szCs w:val="26"/>
          </w:rPr>
          <w:t>OBJETIVOS:</w:t>
        </w:r>
      </w:ins>
    </w:p>
    <w:p w14:paraId="643ED53D" w14:textId="77777777" w:rsidR="000E0F9A" w:rsidRDefault="000E0F9A">
      <w:pPr>
        <w:spacing w:after="0" w:line="240" w:lineRule="auto"/>
        <w:ind w:left="2160"/>
        <w:contextualSpacing/>
        <w:mirrorIndents/>
        <w:jc w:val="center"/>
        <w:rPr>
          <w:ins w:id="1518" w:author="Simone Batista" w:date="2021-07-01T20:47:00Z"/>
        </w:rPr>
        <w:pPrChange w:id="1519" w:author="Simone Batista" w:date="2021-07-01T20:48:00Z">
          <w:pPr>
            <w:spacing w:before="240" w:line="18" w:lineRule="auto"/>
            <w:ind w:left="2160"/>
            <w:jc w:val="center"/>
          </w:pPr>
        </w:pPrChange>
      </w:pPr>
    </w:p>
    <w:p w14:paraId="59876D62" w14:textId="77777777" w:rsidR="000E0F9A" w:rsidRDefault="000E0F9A">
      <w:pPr>
        <w:numPr>
          <w:ilvl w:val="0"/>
          <w:numId w:val="3"/>
        </w:numPr>
        <w:spacing w:after="0" w:line="240" w:lineRule="auto"/>
        <w:contextualSpacing/>
        <w:mirrorIndents/>
        <w:rPr>
          <w:ins w:id="1520" w:author="Simone Batista" w:date="2021-07-01T20:47:00Z"/>
        </w:rPr>
        <w:pPrChange w:id="1521" w:author="Simone Batista" w:date="2021-07-01T20:48:00Z">
          <w:pPr>
            <w:numPr>
              <w:numId w:val="3"/>
            </w:numPr>
            <w:spacing w:before="240" w:after="0"/>
            <w:ind w:left="720" w:hanging="360"/>
          </w:pPr>
        </w:pPrChange>
      </w:pPr>
      <w:ins w:id="1522" w:author="Simone Batista" w:date="2021-07-01T20:47:00Z">
        <w:r>
          <w:rPr>
            <w:sz w:val="24"/>
            <w:szCs w:val="24"/>
          </w:rPr>
          <w:t>Reconhecer as cores dos sinais de trânsito;</w:t>
        </w:r>
      </w:ins>
    </w:p>
    <w:p w14:paraId="3B7C3BD8" w14:textId="77777777" w:rsidR="000E0F9A" w:rsidRDefault="000E0F9A">
      <w:pPr>
        <w:numPr>
          <w:ilvl w:val="0"/>
          <w:numId w:val="3"/>
        </w:numPr>
        <w:spacing w:after="0" w:line="240" w:lineRule="auto"/>
        <w:contextualSpacing/>
        <w:mirrorIndents/>
        <w:rPr>
          <w:ins w:id="1523" w:author="Simone Batista" w:date="2021-07-01T20:47:00Z"/>
          <w:sz w:val="26"/>
          <w:szCs w:val="26"/>
        </w:rPr>
        <w:pPrChange w:id="1524" w:author="Simone Batista" w:date="2021-07-01T20:48:00Z">
          <w:pPr>
            <w:numPr>
              <w:numId w:val="3"/>
            </w:numPr>
            <w:spacing w:before="240" w:after="0" w:line="18" w:lineRule="auto"/>
            <w:ind w:left="720" w:hanging="360"/>
          </w:pPr>
        </w:pPrChange>
      </w:pPr>
      <w:ins w:id="1525" w:author="Simone Batista" w:date="2021-07-01T20:47:00Z">
        <w:r>
          <w:rPr>
            <w:rFonts w:ascii="Liberation Serif" w:eastAsia="Liberation Serif" w:hAnsi="Liberation Serif" w:cs="Liberation Serif"/>
            <w:sz w:val="24"/>
            <w:szCs w:val="24"/>
          </w:rPr>
          <w:t xml:space="preserve">Desenvolver a expressão corporal percebendo seu corpo e dominando </w:t>
        </w:r>
      </w:ins>
    </w:p>
    <w:p w14:paraId="28108EE2" w14:textId="77777777" w:rsidR="000E0F9A" w:rsidRDefault="000E0F9A">
      <w:pPr>
        <w:spacing w:after="0" w:line="240" w:lineRule="auto"/>
        <w:ind w:left="720"/>
        <w:contextualSpacing/>
        <w:mirrorIndents/>
        <w:rPr>
          <w:ins w:id="1526" w:author="Simone Batista" w:date="2021-07-01T20:47:00Z"/>
          <w:sz w:val="26"/>
          <w:szCs w:val="26"/>
        </w:rPr>
        <w:pPrChange w:id="1527" w:author="Simone Batista" w:date="2021-07-01T20:48:00Z">
          <w:pPr>
            <w:spacing w:before="240" w:line="18" w:lineRule="auto"/>
            <w:ind w:left="720"/>
          </w:pPr>
        </w:pPrChange>
      </w:pPr>
      <w:ins w:id="1528" w:author="Simone Batista" w:date="2021-07-01T20:47:00Z">
        <w:r>
          <w:rPr>
            <w:rFonts w:ascii="Liberation Serif" w:eastAsia="Liberation Serif" w:hAnsi="Liberation Serif" w:cs="Liberation Serif"/>
            <w:sz w:val="24"/>
            <w:szCs w:val="24"/>
          </w:rPr>
          <w:t>seus movimentos</w:t>
        </w:r>
      </w:ins>
    </w:p>
    <w:p w14:paraId="1E463D89" w14:textId="77777777" w:rsidR="000E0F9A" w:rsidRDefault="000E0F9A">
      <w:pPr>
        <w:spacing w:after="0" w:line="240" w:lineRule="auto"/>
        <w:ind w:left="720"/>
        <w:contextualSpacing/>
        <w:mirrorIndents/>
        <w:rPr>
          <w:ins w:id="1529" w:author="Simone Batista" w:date="2021-07-01T20:47:00Z"/>
          <w:sz w:val="26"/>
          <w:szCs w:val="26"/>
        </w:rPr>
        <w:pPrChange w:id="1530" w:author="Simone Batista" w:date="2021-07-01T20:48:00Z">
          <w:pPr>
            <w:spacing w:before="240" w:line="18" w:lineRule="auto"/>
            <w:ind w:left="720"/>
          </w:pPr>
        </w:pPrChange>
      </w:pPr>
    </w:p>
    <w:p w14:paraId="07B3648C" w14:textId="77777777" w:rsidR="000E0F9A" w:rsidRDefault="000E0F9A">
      <w:pPr>
        <w:numPr>
          <w:ilvl w:val="0"/>
          <w:numId w:val="3"/>
        </w:numPr>
        <w:spacing w:after="0" w:line="240" w:lineRule="auto"/>
        <w:contextualSpacing/>
        <w:mirrorIndents/>
        <w:rPr>
          <w:ins w:id="1531" w:author="Simone Batista" w:date="2021-07-01T20:47:00Z"/>
        </w:rPr>
        <w:pPrChange w:id="1532" w:author="Simone Batista" w:date="2021-07-01T20:48:00Z">
          <w:pPr>
            <w:numPr>
              <w:numId w:val="3"/>
            </w:numPr>
            <w:spacing w:after="240"/>
            <w:ind w:left="720" w:hanging="360"/>
          </w:pPr>
        </w:pPrChange>
      </w:pPr>
      <w:ins w:id="1533" w:author="Simone Batista" w:date="2021-07-01T20:47:00Z">
        <w:r>
          <w:rPr>
            <w:sz w:val="24"/>
            <w:szCs w:val="24"/>
          </w:rPr>
          <w:t>Despertar a cidadania para a vida no trânsito.</w:t>
        </w:r>
      </w:ins>
    </w:p>
    <w:p w14:paraId="0825160C" w14:textId="77777777" w:rsidR="000E0F9A" w:rsidRDefault="000E0F9A">
      <w:pPr>
        <w:spacing w:after="0" w:line="240" w:lineRule="auto"/>
        <w:contextualSpacing/>
        <w:mirrorIndents/>
        <w:jc w:val="center"/>
        <w:rPr>
          <w:ins w:id="1534" w:author="Simone Batista" w:date="2021-07-01T20:47:00Z"/>
        </w:rPr>
        <w:pPrChange w:id="1535" w:author="Simone Batista" w:date="2021-07-01T20:48:00Z">
          <w:pPr>
            <w:spacing w:before="240" w:line="18" w:lineRule="auto"/>
            <w:jc w:val="center"/>
          </w:pPr>
        </w:pPrChange>
      </w:pPr>
    </w:p>
    <w:p w14:paraId="11CB6CE8" w14:textId="77777777" w:rsidR="000E0F9A" w:rsidRDefault="000E0F9A">
      <w:pPr>
        <w:spacing w:after="0" w:line="240" w:lineRule="auto"/>
        <w:contextualSpacing/>
        <w:mirrorIndents/>
        <w:jc w:val="center"/>
        <w:rPr>
          <w:ins w:id="1536" w:author="Simone Batista" w:date="2021-07-01T20:47:00Z"/>
        </w:rPr>
        <w:pPrChange w:id="1537" w:author="Simone Batista" w:date="2021-07-01T20:48:00Z">
          <w:pPr>
            <w:spacing w:before="240" w:line="18" w:lineRule="auto"/>
            <w:jc w:val="center"/>
          </w:pPr>
        </w:pPrChange>
      </w:pPr>
    </w:p>
    <w:p w14:paraId="441DA9A4" w14:textId="77777777" w:rsidR="000E0F9A" w:rsidRDefault="000E0F9A">
      <w:pPr>
        <w:spacing w:after="0" w:line="240" w:lineRule="auto"/>
        <w:contextualSpacing/>
        <w:mirrorIndents/>
        <w:jc w:val="center"/>
        <w:rPr>
          <w:ins w:id="1538" w:author="Simone Batista" w:date="2021-07-01T20:47:00Z"/>
          <w:color w:val="351C75"/>
          <w:sz w:val="28"/>
          <w:szCs w:val="28"/>
        </w:rPr>
        <w:pPrChange w:id="1539" w:author="Simone Batista" w:date="2021-07-01T20:48:00Z">
          <w:pPr>
            <w:spacing w:before="240" w:line="18" w:lineRule="auto"/>
            <w:jc w:val="center"/>
          </w:pPr>
        </w:pPrChange>
      </w:pPr>
      <w:ins w:id="1540" w:author="Simone Batista" w:date="2021-07-01T20:47:00Z">
        <w:r>
          <w:rPr>
            <w:color w:val="351C75"/>
            <w:sz w:val="28"/>
            <w:szCs w:val="28"/>
          </w:rPr>
          <w:t>SEXTA-FEIRA</w:t>
        </w:r>
      </w:ins>
    </w:p>
    <w:p w14:paraId="4101DC9C" w14:textId="77777777" w:rsidR="000E0F9A" w:rsidRDefault="000E0F9A">
      <w:pPr>
        <w:spacing w:after="0" w:line="240" w:lineRule="auto"/>
        <w:contextualSpacing/>
        <w:mirrorIndents/>
        <w:jc w:val="center"/>
        <w:rPr>
          <w:ins w:id="1541" w:author="Simone Batista" w:date="2021-07-01T20:47:00Z"/>
          <w:color w:val="351C75"/>
          <w:sz w:val="28"/>
          <w:szCs w:val="28"/>
        </w:rPr>
        <w:pPrChange w:id="1542" w:author="Simone Batista" w:date="2021-07-01T20:48:00Z">
          <w:pPr>
            <w:spacing w:before="240" w:line="18" w:lineRule="auto"/>
            <w:jc w:val="center"/>
          </w:pPr>
        </w:pPrChange>
      </w:pPr>
      <w:ins w:id="1543" w:author="Simone Batista" w:date="2021-07-01T20:47:00Z">
        <w:r>
          <w:rPr>
            <w:color w:val="351C75"/>
            <w:sz w:val="28"/>
            <w:szCs w:val="28"/>
          </w:rPr>
          <w:t>16/07/2021</w:t>
        </w:r>
      </w:ins>
    </w:p>
    <w:p w14:paraId="7F7912F3" w14:textId="77777777" w:rsidR="000E0F9A" w:rsidRDefault="000E0F9A">
      <w:pPr>
        <w:spacing w:after="0" w:line="240" w:lineRule="auto"/>
        <w:contextualSpacing/>
        <w:mirrorIndents/>
        <w:jc w:val="center"/>
        <w:rPr>
          <w:ins w:id="1544" w:author="Simone Batista" w:date="2021-07-01T20:47:00Z"/>
        </w:rPr>
        <w:pPrChange w:id="1545" w:author="Simone Batista" w:date="2021-07-01T20:48:00Z">
          <w:pPr>
            <w:spacing w:before="240" w:line="18" w:lineRule="auto"/>
            <w:jc w:val="center"/>
          </w:pPr>
        </w:pPrChange>
      </w:pPr>
    </w:p>
    <w:p w14:paraId="62D90304" w14:textId="77777777" w:rsidR="000E0F9A" w:rsidRDefault="000E0F9A">
      <w:pPr>
        <w:spacing w:after="0" w:line="240" w:lineRule="auto"/>
        <w:contextualSpacing/>
        <w:mirrorIndents/>
        <w:jc w:val="center"/>
        <w:rPr>
          <w:ins w:id="1546" w:author="Simone Batista" w:date="2021-07-01T20:47:00Z"/>
        </w:rPr>
        <w:pPrChange w:id="1547" w:author="Simone Batista" w:date="2021-07-01T20:48:00Z">
          <w:pPr>
            <w:spacing w:before="240" w:line="18" w:lineRule="auto"/>
            <w:jc w:val="center"/>
          </w:pPr>
        </w:pPrChange>
      </w:pPr>
    </w:p>
    <w:p w14:paraId="3A558B58" w14:textId="77777777" w:rsidR="000E0F9A" w:rsidRDefault="000E0F9A">
      <w:pPr>
        <w:spacing w:after="0" w:line="240" w:lineRule="auto"/>
        <w:contextualSpacing/>
        <w:mirrorIndents/>
        <w:jc w:val="center"/>
        <w:rPr>
          <w:ins w:id="1548" w:author="Simone Batista" w:date="2021-07-01T20:47:00Z"/>
          <w:b/>
          <w:sz w:val="26"/>
          <w:szCs w:val="26"/>
        </w:rPr>
        <w:pPrChange w:id="1549" w:author="Simone Batista" w:date="2021-07-01T20:48:00Z">
          <w:pPr>
            <w:spacing w:before="240" w:line="18" w:lineRule="auto"/>
            <w:jc w:val="center"/>
          </w:pPr>
        </w:pPrChange>
      </w:pPr>
      <w:ins w:id="1550" w:author="Simone Batista" w:date="2021-07-01T20:47:00Z">
        <w:r>
          <w:rPr>
            <w:b/>
            <w:sz w:val="26"/>
            <w:szCs w:val="26"/>
          </w:rPr>
          <w:t xml:space="preserve">ATIVIDADE:  O que tem no trânsito? </w:t>
        </w:r>
      </w:ins>
    </w:p>
    <w:p w14:paraId="7ECF6F1B" w14:textId="77777777" w:rsidR="000E0F9A" w:rsidRDefault="000E0F9A">
      <w:pPr>
        <w:spacing w:after="0" w:line="240" w:lineRule="auto"/>
        <w:contextualSpacing/>
        <w:mirrorIndents/>
        <w:jc w:val="center"/>
        <w:rPr>
          <w:ins w:id="1551" w:author="Simone Batista" w:date="2021-07-01T20:47:00Z"/>
          <w:b/>
          <w:sz w:val="26"/>
          <w:szCs w:val="26"/>
        </w:rPr>
        <w:pPrChange w:id="1552" w:author="Simone Batista" w:date="2021-07-01T20:48:00Z">
          <w:pPr>
            <w:spacing w:before="240" w:line="18" w:lineRule="auto"/>
            <w:jc w:val="center"/>
          </w:pPr>
        </w:pPrChange>
      </w:pPr>
      <w:ins w:id="1553" w:author="Simone Batista" w:date="2021-07-01T20:47:00Z">
        <w:r>
          <w:rPr>
            <w:b/>
            <w:sz w:val="26"/>
            <w:szCs w:val="26"/>
          </w:rPr>
          <w:t xml:space="preserve">Link: </w:t>
        </w:r>
        <w:r>
          <w:fldChar w:fldCharType="begin"/>
        </w:r>
        <w:r>
          <w:instrText xml:space="preserve"> HYPERLINK "https://www.youtube.com/watch?v=USyp8NSQ6Fg" \h </w:instrText>
        </w:r>
        <w:r>
          <w:fldChar w:fldCharType="separate"/>
        </w:r>
        <w:r>
          <w:rPr>
            <w:b/>
            <w:color w:val="1155CC"/>
            <w:sz w:val="26"/>
            <w:szCs w:val="26"/>
            <w:u w:val="single"/>
          </w:rPr>
          <w:t>https://www.youtube.com/watch?v=USyp8NSQ6Fg</w:t>
        </w:r>
        <w:r>
          <w:rPr>
            <w:b/>
            <w:color w:val="1155CC"/>
            <w:sz w:val="26"/>
            <w:szCs w:val="26"/>
            <w:u w:val="single"/>
          </w:rPr>
          <w:fldChar w:fldCharType="end"/>
        </w:r>
      </w:ins>
    </w:p>
    <w:p w14:paraId="76E64B3A" w14:textId="77777777" w:rsidR="000E0F9A" w:rsidRDefault="000E0F9A">
      <w:pPr>
        <w:spacing w:after="0" w:line="240" w:lineRule="auto"/>
        <w:contextualSpacing/>
        <w:mirrorIndents/>
        <w:jc w:val="center"/>
        <w:rPr>
          <w:ins w:id="1554" w:author="Simone Batista" w:date="2021-07-01T20:47:00Z"/>
          <w:b/>
          <w:sz w:val="26"/>
          <w:szCs w:val="26"/>
        </w:rPr>
        <w:pPrChange w:id="1555" w:author="Simone Batista" w:date="2021-07-01T20:48:00Z">
          <w:pPr>
            <w:spacing w:before="240" w:line="18" w:lineRule="auto"/>
            <w:jc w:val="center"/>
          </w:pPr>
        </w:pPrChange>
      </w:pPr>
    </w:p>
    <w:p w14:paraId="7BE0E9FA" w14:textId="77777777" w:rsidR="000E0F9A" w:rsidRDefault="000E0F9A">
      <w:pPr>
        <w:spacing w:after="0" w:line="240" w:lineRule="auto"/>
        <w:contextualSpacing/>
        <w:mirrorIndents/>
        <w:jc w:val="center"/>
        <w:rPr>
          <w:ins w:id="1556" w:author="Simone Batista" w:date="2021-07-01T20:47:00Z"/>
        </w:rPr>
        <w:pPrChange w:id="1557" w:author="Simone Batista" w:date="2021-07-01T20:48:00Z">
          <w:pPr>
            <w:spacing w:before="240" w:line="18" w:lineRule="auto"/>
            <w:jc w:val="center"/>
          </w:pPr>
        </w:pPrChange>
      </w:pPr>
    </w:p>
    <w:p w14:paraId="7E7D0A09" w14:textId="77777777" w:rsidR="000E0F9A" w:rsidRDefault="000E0F9A">
      <w:pPr>
        <w:spacing w:after="0" w:line="240" w:lineRule="auto"/>
        <w:contextualSpacing/>
        <w:mirrorIndents/>
        <w:rPr>
          <w:ins w:id="1558" w:author="Simone Batista" w:date="2021-07-01T20:47:00Z"/>
          <w:b/>
          <w:sz w:val="26"/>
          <w:szCs w:val="26"/>
        </w:rPr>
        <w:pPrChange w:id="1559" w:author="Simone Batista" w:date="2021-07-01T20:48:00Z">
          <w:pPr>
            <w:spacing w:before="240" w:line="18" w:lineRule="auto"/>
          </w:pPr>
        </w:pPrChange>
      </w:pPr>
      <w:ins w:id="1560" w:author="Simone Batista" w:date="2021-07-01T20:47:00Z">
        <w:r>
          <w:rPr>
            <w:b/>
            <w:sz w:val="26"/>
            <w:szCs w:val="26"/>
          </w:rPr>
          <w:t>MATERIAIS:</w:t>
        </w:r>
      </w:ins>
    </w:p>
    <w:p w14:paraId="1DF702F8" w14:textId="77777777" w:rsidR="000E0F9A" w:rsidRDefault="000E0F9A">
      <w:pPr>
        <w:spacing w:after="0" w:line="240" w:lineRule="auto"/>
        <w:contextualSpacing/>
        <w:mirrorIndents/>
        <w:rPr>
          <w:ins w:id="1561" w:author="Simone Batista" w:date="2021-07-01T20:47:00Z"/>
          <w:sz w:val="24"/>
          <w:szCs w:val="24"/>
        </w:rPr>
        <w:pPrChange w:id="1562" w:author="Simone Batista" w:date="2021-07-01T20:48:00Z">
          <w:pPr>
            <w:spacing w:before="240" w:line="18" w:lineRule="auto"/>
          </w:pPr>
        </w:pPrChange>
      </w:pPr>
      <w:ins w:id="1563" w:author="Simone Batista" w:date="2021-07-01T20:47:00Z">
        <w:r>
          <w:rPr>
            <w:b/>
            <w:sz w:val="26"/>
            <w:szCs w:val="26"/>
          </w:rPr>
          <w:t xml:space="preserve"> </w:t>
        </w:r>
        <w:r>
          <w:rPr>
            <w:sz w:val="24"/>
            <w:szCs w:val="24"/>
          </w:rPr>
          <w:t xml:space="preserve">Acesso </w:t>
        </w:r>
        <w:proofErr w:type="spellStart"/>
        <w:r>
          <w:rPr>
            <w:sz w:val="24"/>
            <w:szCs w:val="24"/>
          </w:rPr>
          <w:t>a</w:t>
        </w:r>
        <w:proofErr w:type="spellEnd"/>
        <w:r>
          <w:rPr>
            <w:sz w:val="24"/>
            <w:szCs w:val="24"/>
          </w:rPr>
          <w:t xml:space="preserve"> internet, lápis e papel</w:t>
        </w:r>
      </w:ins>
    </w:p>
    <w:p w14:paraId="283995C6" w14:textId="77777777" w:rsidR="000E0F9A" w:rsidRDefault="000E0F9A">
      <w:pPr>
        <w:spacing w:after="0" w:line="240" w:lineRule="auto"/>
        <w:contextualSpacing/>
        <w:mirrorIndents/>
        <w:rPr>
          <w:ins w:id="1564" w:author="Simone Batista" w:date="2021-07-01T20:47:00Z"/>
        </w:rPr>
        <w:pPrChange w:id="1565" w:author="Simone Batista" w:date="2021-07-01T20:48:00Z">
          <w:pPr>
            <w:spacing w:before="240" w:line="18" w:lineRule="auto"/>
          </w:pPr>
        </w:pPrChange>
      </w:pPr>
    </w:p>
    <w:p w14:paraId="443390D1" w14:textId="77777777" w:rsidR="000E0F9A" w:rsidRDefault="000E0F9A">
      <w:pPr>
        <w:spacing w:after="0" w:line="240" w:lineRule="auto"/>
        <w:contextualSpacing/>
        <w:mirrorIndents/>
        <w:rPr>
          <w:ins w:id="1566" w:author="Simone Batista" w:date="2021-07-01T20:47:00Z"/>
          <w:b/>
          <w:sz w:val="26"/>
          <w:szCs w:val="26"/>
        </w:rPr>
        <w:pPrChange w:id="1567" w:author="Simone Batista" w:date="2021-07-01T20:48:00Z">
          <w:pPr>
            <w:spacing w:before="240" w:line="18" w:lineRule="auto"/>
          </w:pPr>
        </w:pPrChange>
      </w:pPr>
      <w:ins w:id="1568" w:author="Simone Batista" w:date="2021-07-01T20:47:00Z">
        <w:r>
          <w:rPr>
            <w:b/>
            <w:sz w:val="26"/>
            <w:szCs w:val="26"/>
          </w:rPr>
          <w:t>DESENVOLVIMENTO:</w:t>
        </w:r>
      </w:ins>
    </w:p>
    <w:p w14:paraId="09476B22" w14:textId="77777777" w:rsidR="000E0F9A" w:rsidRDefault="000E0F9A">
      <w:pPr>
        <w:spacing w:after="0" w:line="240" w:lineRule="auto"/>
        <w:contextualSpacing/>
        <w:mirrorIndents/>
        <w:rPr>
          <w:ins w:id="1569" w:author="Simone Batista" w:date="2021-07-01T20:47:00Z"/>
        </w:rPr>
        <w:pPrChange w:id="1570" w:author="Simone Batista" w:date="2021-07-01T20:48:00Z">
          <w:pPr>
            <w:spacing w:before="240" w:line="18" w:lineRule="auto"/>
          </w:pPr>
        </w:pPrChange>
      </w:pPr>
    </w:p>
    <w:p w14:paraId="13E5BC97" w14:textId="77777777" w:rsidR="000E0F9A" w:rsidRDefault="000E0F9A">
      <w:pPr>
        <w:spacing w:after="0" w:line="240" w:lineRule="auto"/>
        <w:contextualSpacing/>
        <w:mirrorIndents/>
        <w:rPr>
          <w:ins w:id="1571" w:author="Simone Batista" w:date="2021-07-01T20:47:00Z"/>
          <w:sz w:val="24"/>
          <w:szCs w:val="24"/>
        </w:rPr>
        <w:pPrChange w:id="1572" w:author="Simone Batista" w:date="2021-07-01T20:48:00Z">
          <w:pPr>
            <w:spacing w:before="240" w:line="18" w:lineRule="auto"/>
          </w:pPr>
        </w:pPrChange>
      </w:pPr>
      <w:ins w:id="1573" w:author="Simone Batista" w:date="2021-07-01T20:47:00Z">
        <w:r>
          <w:rPr>
            <w:sz w:val="24"/>
            <w:szCs w:val="24"/>
          </w:rPr>
          <w:t xml:space="preserve">Apresente a música para a criança, caso não tenha acesso internet leia a letra da </w:t>
        </w:r>
      </w:ins>
    </w:p>
    <w:p w14:paraId="6F809A09" w14:textId="77777777" w:rsidR="000E0F9A" w:rsidRDefault="000E0F9A">
      <w:pPr>
        <w:spacing w:after="0" w:line="240" w:lineRule="auto"/>
        <w:contextualSpacing/>
        <w:mirrorIndents/>
        <w:rPr>
          <w:ins w:id="1574" w:author="Simone Batista" w:date="2021-07-01T20:47:00Z"/>
          <w:sz w:val="24"/>
          <w:szCs w:val="24"/>
        </w:rPr>
        <w:pPrChange w:id="1575" w:author="Simone Batista" w:date="2021-07-01T20:48:00Z">
          <w:pPr>
            <w:spacing w:before="240" w:line="18" w:lineRule="auto"/>
          </w:pPr>
        </w:pPrChange>
      </w:pPr>
      <w:ins w:id="1576" w:author="Simone Batista" w:date="2021-07-01T20:47:00Z">
        <w:r>
          <w:rPr>
            <w:sz w:val="24"/>
            <w:szCs w:val="24"/>
          </w:rPr>
          <w:t xml:space="preserve">música: </w:t>
        </w:r>
      </w:ins>
    </w:p>
    <w:p w14:paraId="33A2396A" w14:textId="77777777" w:rsidR="000E0F9A" w:rsidRDefault="000E0F9A">
      <w:pPr>
        <w:spacing w:after="0" w:line="240" w:lineRule="auto"/>
        <w:contextualSpacing/>
        <w:mirrorIndents/>
        <w:rPr>
          <w:ins w:id="1577" w:author="Simone Batista" w:date="2021-07-01T20:47:00Z"/>
          <w:sz w:val="24"/>
          <w:szCs w:val="24"/>
        </w:rPr>
        <w:pPrChange w:id="1578" w:author="Simone Batista" w:date="2021-07-01T20:48:00Z">
          <w:pPr>
            <w:spacing w:before="240" w:line="18" w:lineRule="auto"/>
          </w:pPr>
        </w:pPrChange>
      </w:pPr>
    </w:p>
    <w:p w14:paraId="718171F2" w14:textId="77777777" w:rsidR="000E0F9A" w:rsidRDefault="000E0F9A">
      <w:pPr>
        <w:spacing w:after="0" w:line="240" w:lineRule="auto"/>
        <w:contextualSpacing/>
        <w:mirrorIndents/>
        <w:rPr>
          <w:ins w:id="1579" w:author="Simone Batista" w:date="2021-07-01T20:47:00Z"/>
          <w:rFonts w:ascii="Roboto" w:eastAsia="Roboto" w:hAnsi="Roboto" w:cs="Roboto"/>
          <w:b/>
          <w:i/>
          <w:color w:val="3C78D8"/>
          <w:sz w:val="25"/>
          <w:szCs w:val="25"/>
          <w:shd w:val="clear" w:color="auto" w:fill="F9F9F9"/>
        </w:rPr>
        <w:pPrChange w:id="1580" w:author="Simone Batista" w:date="2021-07-01T20:48:00Z">
          <w:pPr>
            <w:spacing w:before="240" w:line="18" w:lineRule="auto"/>
          </w:pPr>
        </w:pPrChange>
      </w:pPr>
      <w:ins w:id="1581" w:author="Simone Batista" w:date="2021-07-01T20:47:00Z">
        <w:r>
          <w:rPr>
            <w:rFonts w:ascii="Roboto" w:eastAsia="Roboto" w:hAnsi="Roboto" w:cs="Roboto"/>
            <w:b/>
            <w:i/>
            <w:color w:val="3C78D8"/>
            <w:sz w:val="25"/>
            <w:szCs w:val="25"/>
            <w:shd w:val="clear" w:color="auto" w:fill="F9F9F9"/>
          </w:rPr>
          <w:t>Letra: Motorista</w:t>
        </w:r>
      </w:ins>
    </w:p>
    <w:p w14:paraId="0DFD33F9" w14:textId="77777777" w:rsidR="000E0F9A" w:rsidRDefault="000E0F9A">
      <w:pPr>
        <w:spacing w:after="0" w:line="240" w:lineRule="auto"/>
        <w:contextualSpacing/>
        <w:mirrorIndents/>
        <w:rPr>
          <w:ins w:id="1582" w:author="Simone Batista" w:date="2021-07-01T20:47:00Z"/>
          <w:rFonts w:ascii="Roboto" w:eastAsia="Roboto" w:hAnsi="Roboto" w:cs="Roboto"/>
          <w:b/>
          <w:i/>
          <w:color w:val="3C78D8"/>
          <w:sz w:val="25"/>
          <w:szCs w:val="25"/>
          <w:shd w:val="clear" w:color="auto" w:fill="F9F9F9"/>
        </w:rPr>
        <w:pPrChange w:id="1583" w:author="Simone Batista" w:date="2021-07-01T20:48:00Z">
          <w:pPr>
            <w:spacing w:before="240" w:line="18" w:lineRule="auto"/>
          </w:pPr>
        </w:pPrChange>
      </w:pPr>
    </w:p>
    <w:p w14:paraId="45BF9007" w14:textId="77777777" w:rsidR="000E0F9A" w:rsidRDefault="000E0F9A">
      <w:pPr>
        <w:spacing w:after="0" w:line="240" w:lineRule="auto"/>
        <w:contextualSpacing/>
        <w:mirrorIndents/>
        <w:rPr>
          <w:ins w:id="1584" w:author="Simone Batista" w:date="2021-07-01T20:47:00Z"/>
          <w:rFonts w:ascii="Roboto" w:eastAsia="Roboto" w:hAnsi="Roboto" w:cs="Roboto"/>
          <w:b/>
          <w:i/>
          <w:color w:val="3C78D8"/>
          <w:sz w:val="25"/>
          <w:szCs w:val="25"/>
          <w:shd w:val="clear" w:color="auto" w:fill="F9F9F9"/>
        </w:rPr>
        <w:pPrChange w:id="1585" w:author="Simone Batista" w:date="2021-07-01T20:48:00Z">
          <w:pPr>
            <w:spacing w:before="240" w:line="18" w:lineRule="auto"/>
          </w:pPr>
        </w:pPrChange>
      </w:pPr>
      <w:ins w:id="1586" w:author="Simone Batista" w:date="2021-07-01T20:47:00Z">
        <w:r>
          <w:rPr>
            <w:rFonts w:ascii="Roboto" w:eastAsia="Roboto" w:hAnsi="Roboto" w:cs="Roboto"/>
            <w:b/>
            <w:i/>
            <w:color w:val="3C78D8"/>
            <w:sz w:val="25"/>
            <w:szCs w:val="25"/>
            <w:shd w:val="clear" w:color="auto" w:fill="F9F9F9"/>
          </w:rPr>
          <w:t>Motorista, motorista</w:t>
        </w:r>
      </w:ins>
    </w:p>
    <w:p w14:paraId="61053BB3" w14:textId="77777777" w:rsidR="000E0F9A" w:rsidRDefault="000E0F9A">
      <w:pPr>
        <w:spacing w:after="0" w:line="240" w:lineRule="auto"/>
        <w:contextualSpacing/>
        <w:mirrorIndents/>
        <w:rPr>
          <w:ins w:id="1587" w:author="Simone Batista" w:date="2021-07-01T20:47:00Z"/>
          <w:rFonts w:ascii="Roboto" w:eastAsia="Roboto" w:hAnsi="Roboto" w:cs="Roboto"/>
          <w:b/>
          <w:i/>
          <w:color w:val="3C78D8"/>
          <w:sz w:val="25"/>
          <w:szCs w:val="25"/>
          <w:shd w:val="clear" w:color="auto" w:fill="F9F9F9"/>
        </w:rPr>
        <w:pPrChange w:id="1588" w:author="Simone Batista" w:date="2021-07-01T20:48:00Z">
          <w:pPr>
            <w:spacing w:before="240" w:line="18" w:lineRule="auto"/>
          </w:pPr>
        </w:pPrChange>
      </w:pPr>
      <w:ins w:id="1589" w:author="Simone Batista" w:date="2021-07-01T20:47:00Z">
        <w:r>
          <w:rPr>
            <w:rFonts w:ascii="Roboto" w:eastAsia="Roboto" w:hAnsi="Roboto" w:cs="Roboto"/>
            <w:b/>
            <w:i/>
            <w:color w:val="3C78D8"/>
            <w:sz w:val="25"/>
            <w:szCs w:val="25"/>
            <w:shd w:val="clear" w:color="auto" w:fill="F9F9F9"/>
          </w:rPr>
          <w:t>Olha a pista, olha a pista</w:t>
        </w:r>
      </w:ins>
    </w:p>
    <w:p w14:paraId="20D03618" w14:textId="77777777" w:rsidR="000E0F9A" w:rsidRDefault="000E0F9A">
      <w:pPr>
        <w:spacing w:after="0" w:line="240" w:lineRule="auto"/>
        <w:contextualSpacing/>
        <w:mirrorIndents/>
        <w:rPr>
          <w:ins w:id="1590" w:author="Simone Batista" w:date="2021-07-01T20:47:00Z"/>
          <w:rFonts w:ascii="Roboto" w:eastAsia="Roboto" w:hAnsi="Roboto" w:cs="Roboto"/>
          <w:b/>
          <w:i/>
          <w:color w:val="3C78D8"/>
          <w:sz w:val="25"/>
          <w:szCs w:val="25"/>
          <w:shd w:val="clear" w:color="auto" w:fill="F9F9F9"/>
        </w:rPr>
        <w:pPrChange w:id="1591" w:author="Simone Batista" w:date="2021-07-01T20:48:00Z">
          <w:pPr>
            <w:spacing w:before="240" w:line="18" w:lineRule="auto"/>
          </w:pPr>
        </w:pPrChange>
      </w:pPr>
      <w:ins w:id="1592" w:author="Simone Batista" w:date="2021-07-01T20:47:00Z">
        <w:r>
          <w:rPr>
            <w:rFonts w:ascii="Roboto" w:eastAsia="Roboto" w:hAnsi="Roboto" w:cs="Roboto"/>
            <w:b/>
            <w:i/>
            <w:color w:val="3C78D8"/>
            <w:sz w:val="25"/>
            <w:szCs w:val="25"/>
            <w:shd w:val="clear" w:color="auto" w:fill="F9F9F9"/>
          </w:rPr>
          <w:t xml:space="preserve">Nela tem buracos, nela tem buracos </w:t>
        </w:r>
      </w:ins>
    </w:p>
    <w:p w14:paraId="6EB7F80E" w14:textId="77777777" w:rsidR="000E0F9A" w:rsidRDefault="000E0F9A">
      <w:pPr>
        <w:spacing w:after="0" w:line="240" w:lineRule="auto"/>
        <w:contextualSpacing/>
        <w:mirrorIndents/>
        <w:rPr>
          <w:ins w:id="1593" w:author="Simone Batista" w:date="2021-07-01T20:47:00Z"/>
          <w:rFonts w:ascii="Roboto" w:eastAsia="Roboto" w:hAnsi="Roboto" w:cs="Roboto"/>
          <w:b/>
          <w:i/>
          <w:color w:val="3C78D8"/>
          <w:sz w:val="25"/>
          <w:szCs w:val="25"/>
          <w:shd w:val="clear" w:color="auto" w:fill="F9F9F9"/>
        </w:rPr>
        <w:pPrChange w:id="1594" w:author="Simone Batista" w:date="2021-07-01T20:48:00Z">
          <w:pPr>
            <w:spacing w:before="240" w:line="18" w:lineRule="auto"/>
          </w:pPr>
        </w:pPrChange>
      </w:pPr>
      <w:ins w:id="1595" w:author="Simone Batista" w:date="2021-07-01T20:47:00Z">
        <w:r>
          <w:rPr>
            <w:rFonts w:ascii="Roboto" w:eastAsia="Roboto" w:hAnsi="Roboto" w:cs="Roboto"/>
            <w:b/>
            <w:i/>
            <w:color w:val="3C78D8"/>
            <w:sz w:val="25"/>
            <w:szCs w:val="25"/>
            <w:shd w:val="clear" w:color="auto" w:fill="F9F9F9"/>
          </w:rPr>
          <w:lastRenderedPageBreak/>
          <w:t xml:space="preserve">Há </w:t>
        </w:r>
        <w:proofErr w:type="spellStart"/>
        <w:proofErr w:type="gramStart"/>
        <w:r>
          <w:rPr>
            <w:rFonts w:ascii="Roboto" w:eastAsia="Roboto" w:hAnsi="Roboto" w:cs="Roboto"/>
            <w:b/>
            <w:i/>
            <w:color w:val="3C78D8"/>
            <w:sz w:val="25"/>
            <w:szCs w:val="25"/>
            <w:shd w:val="clear" w:color="auto" w:fill="F9F9F9"/>
          </w:rPr>
          <w:t>há</w:t>
        </w:r>
        <w:proofErr w:type="spellEnd"/>
        <w:proofErr w:type="gramEnd"/>
        <w:r>
          <w:rPr>
            <w:rFonts w:ascii="Roboto" w:eastAsia="Roboto" w:hAnsi="Roboto" w:cs="Roboto"/>
            <w:b/>
            <w:i/>
            <w:color w:val="3C78D8"/>
            <w:sz w:val="25"/>
            <w:szCs w:val="25"/>
            <w:shd w:val="clear" w:color="auto" w:fill="F9F9F9"/>
          </w:rPr>
          <w:t xml:space="preserve"> </w:t>
        </w:r>
        <w:proofErr w:type="spellStart"/>
        <w:r>
          <w:rPr>
            <w:rFonts w:ascii="Roboto" w:eastAsia="Roboto" w:hAnsi="Roboto" w:cs="Roboto"/>
            <w:b/>
            <w:i/>
            <w:color w:val="3C78D8"/>
            <w:sz w:val="25"/>
            <w:szCs w:val="25"/>
            <w:shd w:val="clear" w:color="auto" w:fill="F9F9F9"/>
          </w:rPr>
          <w:t>há</w:t>
        </w:r>
        <w:proofErr w:type="spellEnd"/>
      </w:ins>
    </w:p>
    <w:p w14:paraId="22B419EA" w14:textId="77777777" w:rsidR="000E0F9A" w:rsidRDefault="000E0F9A">
      <w:pPr>
        <w:spacing w:after="0" w:line="240" w:lineRule="auto"/>
        <w:contextualSpacing/>
        <w:mirrorIndents/>
        <w:rPr>
          <w:ins w:id="1596" w:author="Simone Batista" w:date="2021-07-01T20:47:00Z"/>
          <w:rFonts w:ascii="Roboto" w:eastAsia="Roboto" w:hAnsi="Roboto" w:cs="Roboto"/>
          <w:b/>
          <w:i/>
          <w:color w:val="3C78D8"/>
          <w:sz w:val="25"/>
          <w:szCs w:val="25"/>
          <w:shd w:val="clear" w:color="auto" w:fill="F9F9F9"/>
        </w:rPr>
        <w:pPrChange w:id="1597" w:author="Simone Batista" w:date="2021-07-01T20:48:00Z">
          <w:pPr>
            <w:spacing w:before="240" w:line="18" w:lineRule="auto"/>
          </w:pPr>
        </w:pPrChange>
      </w:pPr>
    </w:p>
    <w:p w14:paraId="7252DDFA" w14:textId="77777777" w:rsidR="000E0F9A" w:rsidRDefault="000E0F9A">
      <w:pPr>
        <w:spacing w:after="0" w:line="240" w:lineRule="auto"/>
        <w:contextualSpacing/>
        <w:mirrorIndents/>
        <w:rPr>
          <w:ins w:id="1598" w:author="Simone Batista" w:date="2021-07-01T20:47:00Z"/>
          <w:rFonts w:ascii="Roboto" w:eastAsia="Roboto" w:hAnsi="Roboto" w:cs="Roboto"/>
          <w:b/>
          <w:i/>
          <w:color w:val="3C78D8"/>
          <w:sz w:val="25"/>
          <w:szCs w:val="25"/>
          <w:shd w:val="clear" w:color="auto" w:fill="F9F9F9"/>
        </w:rPr>
        <w:pPrChange w:id="1599" w:author="Simone Batista" w:date="2021-07-01T20:48:00Z">
          <w:pPr>
            <w:spacing w:before="240" w:line="18" w:lineRule="auto"/>
          </w:pPr>
        </w:pPrChange>
      </w:pPr>
      <w:ins w:id="1600" w:author="Simone Batista" w:date="2021-07-01T20:47:00Z">
        <w:r>
          <w:rPr>
            <w:rFonts w:ascii="Roboto" w:eastAsia="Roboto" w:hAnsi="Roboto" w:cs="Roboto"/>
            <w:b/>
            <w:i/>
            <w:color w:val="3C78D8"/>
            <w:sz w:val="25"/>
            <w:szCs w:val="25"/>
            <w:shd w:val="clear" w:color="auto" w:fill="F9F9F9"/>
          </w:rPr>
          <w:t>Motorista, motorista</w:t>
        </w:r>
      </w:ins>
    </w:p>
    <w:p w14:paraId="701AB3F5" w14:textId="77777777" w:rsidR="000E0F9A" w:rsidRDefault="000E0F9A">
      <w:pPr>
        <w:spacing w:after="0" w:line="240" w:lineRule="auto"/>
        <w:contextualSpacing/>
        <w:mirrorIndents/>
        <w:rPr>
          <w:ins w:id="1601" w:author="Simone Batista" w:date="2021-07-01T20:47:00Z"/>
          <w:rFonts w:ascii="Roboto" w:eastAsia="Roboto" w:hAnsi="Roboto" w:cs="Roboto"/>
          <w:b/>
          <w:i/>
          <w:color w:val="3C78D8"/>
          <w:sz w:val="25"/>
          <w:szCs w:val="25"/>
          <w:shd w:val="clear" w:color="auto" w:fill="F9F9F9"/>
        </w:rPr>
        <w:pPrChange w:id="1602" w:author="Simone Batista" w:date="2021-07-01T20:48:00Z">
          <w:pPr>
            <w:spacing w:before="240" w:line="18" w:lineRule="auto"/>
          </w:pPr>
        </w:pPrChange>
      </w:pPr>
      <w:ins w:id="1603" w:author="Simone Batista" w:date="2021-07-01T20:47:00Z">
        <w:r>
          <w:rPr>
            <w:rFonts w:ascii="Roboto" w:eastAsia="Roboto" w:hAnsi="Roboto" w:cs="Roboto"/>
            <w:b/>
            <w:i/>
            <w:color w:val="3C78D8"/>
            <w:sz w:val="25"/>
            <w:szCs w:val="25"/>
            <w:shd w:val="clear" w:color="auto" w:fill="F9F9F9"/>
          </w:rPr>
          <w:t>Olha o poste, olha o poste</w:t>
        </w:r>
      </w:ins>
    </w:p>
    <w:p w14:paraId="4B76ACD3" w14:textId="77777777" w:rsidR="000E0F9A" w:rsidRDefault="000E0F9A">
      <w:pPr>
        <w:spacing w:after="0" w:line="240" w:lineRule="auto"/>
        <w:contextualSpacing/>
        <w:mirrorIndents/>
        <w:rPr>
          <w:ins w:id="1604" w:author="Simone Batista" w:date="2021-07-01T20:47:00Z"/>
          <w:rFonts w:ascii="Roboto" w:eastAsia="Roboto" w:hAnsi="Roboto" w:cs="Roboto"/>
          <w:b/>
          <w:i/>
          <w:color w:val="3C78D8"/>
          <w:sz w:val="25"/>
          <w:szCs w:val="25"/>
          <w:shd w:val="clear" w:color="auto" w:fill="F9F9F9"/>
        </w:rPr>
        <w:pPrChange w:id="1605" w:author="Simone Batista" w:date="2021-07-01T20:48:00Z">
          <w:pPr>
            <w:spacing w:before="240" w:line="18" w:lineRule="auto"/>
          </w:pPr>
        </w:pPrChange>
      </w:pPr>
      <w:ins w:id="1606" w:author="Simone Batista" w:date="2021-07-01T20:47:00Z">
        <w:r>
          <w:rPr>
            <w:rFonts w:ascii="Roboto" w:eastAsia="Roboto" w:hAnsi="Roboto" w:cs="Roboto"/>
            <w:b/>
            <w:i/>
            <w:color w:val="3C78D8"/>
            <w:sz w:val="25"/>
            <w:szCs w:val="25"/>
            <w:shd w:val="clear" w:color="auto" w:fill="F9F9F9"/>
          </w:rPr>
          <w:t>Não é de borracha, não é de borracha</w:t>
        </w:r>
      </w:ins>
    </w:p>
    <w:p w14:paraId="22D0E702" w14:textId="77777777" w:rsidR="000E0F9A" w:rsidRDefault="000E0F9A">
      <w:pPr>
        <w:spacing w:after="0" w:line="240" w:lineRule="auto"/>
        <w:contextualSpacing/>
        <w:mirrorIndents/>
        <w:rPr>
          <w:ins w:id="1607" w:author="Simone Batista" w:date="2021-07-01T20:47:00Z"/>
          <w:rFonts w:ascii="Roboto" w:eastAsia="Roboto" w:hAnsi="Roboto" w:cs="Roboto"/>
          <w:b/>
          <w:i/>
          <w:color w:val="3C78D8"/>
          <w:sz w:val="25"/>
          <w:szCs w:val="25"/>
          <w:shd w:val="clear" w:color="auto" w:fill="F9F9F9"/>
        </w:rPr>
        <w:pPrChange w:id="1608" w:author="Simone Batista" w:date="2021-07-01T20:48:00Z">
          <w:pPr>
            <w:spacing w:before="240" w:line="18" w:lineRule="auto"/>
          </w:pPr>
        </w:pPrChange>
      </w:pPr>
      <w:ins w:id="1609" w:author="Simone Batista" w:date="2021-07-01T20:47:00Z">
        <w:r>
          <w:rPr>
            <w:rFonts w:ascii="Roboto" w:eastAsia="Roboto" w:hAnsi="Roboto" w:cs="Roboto"/>
            <w:b/>
            <w:i/>
            <w:color w:val="3C78D8"/>
            <w:sz w:val="25"/>
            <w:szCs w:val="25"/>
            <w:shd w:val="clear" w:color="auto" w:fill="F9F9F9"/>
          </w:rPr>
          <w:t>Vai bater, já bateu!</w:t>
        </w:r>
      </w:ins>
    </w:p>
    <w:p w14:paraId="433AEEB9" w14:textId="77777777" w:rsidR="000E0F9A" w:rsidRDefault="000E0F9A">
      <w:pPr>
        <w:spacing w:after="0" w:line="240" w:lineRule="auto"/>
        <w:contextualSpacing/>
        <w:mirrorIndents/>
        <w:rPr>
          <w:ins w:id="1610" w:author="Simone Batista" w:date="2021-07-01T20:47:00Z"/>
          <w:rFonts w:ascii="Roboto" w:eastAsia="Roboto" w:hAnsi="Roboto" w:cs="Roboto"/>
          <w:b/>
          <w:i/>
          <w:color w:val="3C78D8"/>
          <w:sz w:val="25"/>
          <w:szCs w:val="25"/>
          <w:shd w:val="clear" w:color="auto" w:fill="F9F9F9"/>
        </w:rPr>
        <w:pPrChange w:id="1611" w:author="Simone Batista" w:date="2021-07-01T20:48:00Z">
          <w:pPr>
            <w:spacing w:before="240" w:line="18" w:lineRule="auto"/>
          </w:pPr>
        </w:pPrChange>
      </w:pPr>
    </w:p>
    <w:p w14:paraId="46E5157C" w14:textId="77777777" w:rsidR="000E0F9A" w:rsidRDefault="000E0F9A">
      <w:pPr>
        <w:spacing w:after="0" w:line="240" w:lineRule="auto"/>
        <w:contextualSpacing/>
        <w:mirrorIndents/>
        <w:rPr>
          <w:ins w:id="1612" w:author="Simone Batista" w:date="2021-07-01T20:47:00Z"/>
          <w:rFonts w:ascii="Roboto" w:eastAsia="Roboto" w:hAnsi="Roboto" w:cs="Roboto"/>
          <w:b/>
          <w:i/>
          <w:color w:val="3C78D8"/>
          <w:sz w:val="25"/>
          <w:szCs w:val="25"/>
          <w:shd w:val="clear" w:color="auto" w:fill="F9F9F9"/>
        </w:rPr>
        <w:pPrChange w:id="1613" w:author="Simone Batista" w:date="2021-07-01T20:48:00Z">
          <w:pPr>
            <w:spacing w:before="240" w:line="18" w:lineRule="auto"/>
          </w:pPr>
        </w:pPrChange>
      </w:pPr>
      <w:ins w:id="1614" w:author="Simone Batista" w:date="2021-07-01T20:47:00Z">
        <w:r>
          <w:rPr>
            <w:rFonts w:ascii="Roboto" w:eastAsia="Roboto" w:hAnsi="Roboto" w:cs="Roboto"/>
            <w:b/>
            <w:i/>
            <w:color w:val="3C78D8"/>
            <w:sz w:val="25"/>
            <w:szCs w:val="25"/>
            <w:shd w:val="clear" w:color="auto" w:fill="F9F9F9"/>
          </w:rPr>
          <w:t>Cobrador, cobrador</w:t>
        </w:r>
      </w:ins>
    </w:p>
    <w:p w14:paraId="5D760D90" w14:textId="77777777" w:rsidR="000E0F9A" w:rsidRDefault="000E0F9A">
      <w:pPr>
        <w:spacing w:after="0" w:line="240" w:lineRule="auto"/>
        <w:contextualSpacing/>
        <w:mirrorIndents/>
        <w:rPr>
          <w:ins w:id="1615" w:author="Simone Batista" w:date="2021-07-01T20:47:00Z"/>
          <w:rFonts w:ascii="Roboto" w:eastAsia="Roboto" w:hAnsi="Roboto" w:cs="Roboto"/>
          <w:b/>
          <w:i/>
          <w:color w:val="3C78D8"/>
          <w:sz w:val="25"/>
          <w:szCs w:val="25"/>
          <w:shd w:val="clear" w:color="auto" w:fill="F9F9F9"/>
        </w:rPr>
        <w:pPrChange w:id="1616" w:author="Simone Batista" w:date="2021-07-01T20:48:00Z">
          <w:pPr>
            <w:spacing w:before="240" w:line="18" w:lineRule="auto"/>
          </w:pPr>
        </w:pPrChange>
      </w:pPr>
      <w:ins w:id="1617" w:author="Simone Batista" w:date="2021-07-01T20:47:00Z">
        <w:r>
          <w:rPr>
            <w:rFonts w:ascii="Roboto" w:eastAsia="Roboto" w:hAnsi="Roboto" w:cs="Roboto"/>
            <w:b/>
            <w:i/>
            <w:color w:val="3C78D8"/>
            <w:sz w:val="25"/>
            <w:szCs w:val="25"/>
            <w:shd w:val="clear" w:color="auto" w:fill="F9F9F9"/>
          </w:rPr>
          <w:t>Olha o troco, olha o troco</w:t>
        </w:r>
      </w:ins>
    </w:p>
    <w:p w14:paraId="14F32D26" w14:textId="77777777" w:rsidR="000E0F9A" w:rsidRDefault="000E0F9A">
      <w:pPr>
        <w:spacing w:after="0" w:line="240" w:lineRule="auto"/>
        <w:contextualSpacing/>
        <w:mirrorIndents/>
        <w:rPr>
          <w:ins w:id="1618" w:author="Simone Batista" w:date="2021-07-01T20:47:00Z"/>
          <w:rFonts w:ascii="Roboto" w:eastAsia="Roboto" w:hAnsi="Roboto" w:cs="Roboto"/>
          <w:b/>
          <w:i/>
          <w:color w:val="3C78D8"/>
          <w:sz w:val="25"/>
          <w:szCs w:val="25"/>
          <w:shd w:val="clear" w:color="auto" w:fill="F9F9F9"/>
        </w:rPr>
        <w:pPrChange w:id="1619" w:author="Simone Batista" w:date="2021-07-01T20:48:00Z">
          <w:pPr>
            <w:spacing w:before="240" w:line="18" w:lineRule="auto"/>
          </w:pPr>
        </w:pPrChange>
      </w:pPr>
      <w:ins w:id="1620" w:author="Simone Batista" w:date="2021-07-01T20:47:00Z">
        <w:r>
          <w:rPr>
            <w:rFonts w:ascii="Roboto" w:eastAsia="Roboto" w:hAnsi="Roboto" w:cs="Roboto"/>
            <w:b/>
            <w:i/>
            <w:color w:val="3C78D8"/>
            <w:sz w:val="25"/>
            <w:szCs w:val="25"/>
            <w:shd w:val="clear" w:color="auto" w:fill="F9F9F9"/>
          </w:rPr>
          <w:t>Está tudo errado, está tudo errado</w:t>
        </w:r>
      </w:ins>
    </w:p>
    <w:p w14:paraId="5017CA7E" w14:textId="77777777" w:rsidR="000E0F9A" w:rsidRDefault="000E0F9A">
      <w:pPr>
        <w:spacing w:after="0" w:line="240" w:lineRule="auto"/>
        <w:contextualSpacing/>
        <w:mirrorIndents/>
        <w:rPr>
          <w:ins w:id="1621" w:author="Simone Batista" w:date="2021-07-01T20:47:00Z"/>
          <w:rFonts w:ascii="Roboto" w:eastAsia="Roboto" w:hAnsi="Roboto" w:cs="Roboto"/>
          <w:b/>
          <w:i/>
          <w:color w:val="3C78D8"/>
          <w:sz w:val="25"/>
          <w:szCs w:val="25"/>
          <w:shd w:val="clear" w:color="auto" w:fill="F9F9F9"/>
        </w:rPr>
        <w:pPrChange w:id="1622" w:author="Simone Batista" w:date="2021-07-01T20:48:00Z">
          <w:pPr>
            <w:spacing w:before="240" w:line="18" w:lineRule="auto"/>
          </w:pPr>
        </w:pPrChange>
      </w:pPr>
      <w:ins w:id="1623" w:author="Simone Batista" w:date="2021-07-01T20:47:00Z">
        <w:r>
          <w:rPr>
            <w:rFonts w:ascii="Roboto" w:eastAsia="Roboto" w:hAnsi="Roboto" w:cs="Roboto"/>
            <w:b/>
            <w:i/>
            <w:color w:val="3C78D8"/>
            <w:sz w:val="25"/>
            <w:szCs w:val="25"/>
            <w:shd w:val="clear" w:color="auto" w:fill="F9F9F9"/>
          </w:rPr>
          <w:t xml:space="preserve">Há </w:t>
        </w:r>
        <w:proofErr w:type="spellStart"/>
        <w:proofErr w:type="gramStart"/>
        <w:r>
          <w:rPr>
            <w:rFonts w:ascii="Roboto" w:eastAsia="Roboto" w:hAnsi="Roboto" w:cs="Roboto"/>
            <w:b/>
            <w:i/>
            <w:color w:val="3C78D8"/>
            <w:sz w:val="25"/>
            <w:szCs w:val="25"/>
            <w:shd w:val="clear" w:color="auto" w:fill="F9F9F9"/>
          </w:rPr>
          <w:t>há</w:t>
        </w:r>
        <w:proofErr w:type="spellEnd"/>
        <w:proofErr w:type="gramEnd"/>
        <w:r>
          <w:rPr>
            <w:rFonts w:ascii="Roboto" w:eastAsia="Roboto" w:hAnsi="Roboto" w:cs="Roboto"/>
            <w:b/>
            <w:i/>
            <w:color w:val="3C78D8"/>
            <w:sz w:val="25"/>
            <w:szCs w:val="25"/>
            <w:shd w:val="clear" w:color="auto" w:fill="F9F9F9"/>
          </w:rPr>
          <w:t xml:space="preserve"> </w:t>
        </w:r>
        <w:proofErr w:type="spellStart"/>
        <w:r>
          <w:rPr>
            <w:rFonts w:ascii="Roboto" w:eastAsia="Roboto" w:hAnsi="Roboto" w:cs="Roboto"/>
            <w:b/>
            <w:i/>
            <w:color w:val="3C78D8"/>
            <w:sz w:val="25"/>
            <w:szCs w:val="25"/>
            <w:shd w:val="clear" w:color="auto" w:fill="F9F9F9"/>
          </w:rPr>
          <w:t>há</w:t>
        </w:r>
        <w:proofErr w:type="spellEnd"/>
      </w:ins>
    </w:p>
    <w:p w14:paraId="3BC02CC0" w14:textId="77777777" w:rsidR="000E0F9A" w:rsidRDefault="000E0F9A">
      <w:pPr>
        <w:spacing w:after="0" w:line="240" w:lineRule="auto"/>
        <w:contextualSpacing/>
        <w:mirrorIndents/>
        <w:rPr>
          <w:ins w:id="1624" w:author="Simone Batista" w:date="2021-07-01T20:47:00Z"/>
          <w:rFonts w:ascii="Roboto" w:eastAsia="Roboto" w:hAnsi="Roboto" w:cs="Roboto"/>
          <w:b/>
          <w:i/>
          <w:color w:val="3C78D8"/>
          <w:sz w:val="25"/>
          <w:szCs w:val="25"/>
          <w:shd w:val="clear" w:color="auto" w:fill="F9F9F9"/>
        </w:rPr>
        <w:pPrChange w:id="1625" w:author="Simone Batista" w:date="2021-07-01T20:48:00Z">
          <w:pPr>
            <w:spacing w:before="240" w:line="18" w:lineRule="auto"/>
          </w:pPr>
        </w:pPrChange>
      </w:pPr>
    </w:p>
    <w:p w14:paraId="56818795" w14:textId="77777777" w:rsidR="000E0F9A" w:rsidRDefault="000E0F9A">
      <w:pPr>
        <w:numPr>
          <w:ilvl w:val="0"/>
          <w:numId w:val="7"/>
        </w:numPr>
        <w:spacing w:after="0" w:line="240" w:lineRule="auto"/>
        <w:contextualSpacing/>
        <w:mirrorIndents/>
        <w:rPr>
          <w:ins w:id="1626" w:author="Simone Batista" w:date="2021-07-01T20:47:00Z"/>
          <w:sz w:val="24"/>
          <w:szCs w:val="24"/>
        </w:rPr>
        <w:pPrChange w:id="1627" w:author="Simone Batista" w:date="2021-07-01T20:48:00Z">
          <w:pPr>
            <w:numPr>
              <w:numId w:val="7"/>
            </w:numPr>
            <w:spacing w:before="240" w:after="0" w:line="18" w:lineRule="auto"/>
            <w:ind w:left="720" w:hanging="360"/>
          </w:pPr>
        </w:pPrChange>
      </w:pPr>
      <w:ins w:id="1628" w:author="Simone Batista" w:date="2021-07-01T20:47:00Z">
        <w:r>
          <w:rPr>
            <w:sz w:val="24"/>
            <w:szCs w:val="24"/>
          </w:rPr>
          <w:t xml:space="preserve">Após cantar e dançar com a música; </w:t>
        </w:r>
      </w:ins>
    </w:p>
    <w:p w14:paraId="423B440F" w14:textId="77777777" w:rsidR="000E0F9A" w:rsidRDefault="000E0F9A">
      <w:pPr>
        <w:spacing w:after="0" w:line="240" w:lineRule="auto"/>
        <w:contextualSpacing/>
        <w:mirrorIndents/>
        <w:rPr>
          <w:ins w:id="1629" w:author="Simone Batista" w:date="2021-07-01T20:47:00Z"/>
          <w:sz w:val="24"/>
          <w:szCs w:val="24"/>
        </w:rPr>
        <w:pPrChange w:id="1630" w:author="Simone Batista" w:date="2021-07-01T20:48:00Z">
          <w:pPr>
            <w:spacing w:before="240" w:line="18" w:lineRule="auto"/>
          </w:pPr>
        </w:pPrChange>
      </w:pPr>
      <w:ins w:id="1631" w:author="Simone Batista" w:date="2021-07-01T20:47:00Z">
        <w:r>
          <w:rPr>
            <w:sz w:val="24"/>
            <w:szCs w:val="24"/>
          </w:rPr>
          <w:t xml:space="preserve">Retome com a criança sobre a importância das regras no trânsito, sobre as placas, </w:t>
        </w:r>
      </w:ins>
    </w:p>
    <w:p w14:paraId="76AEC09F" w14:textId="77777777" w:rsidR="000E0F9A" w:rsidRDefault="000E0F9A">
      <w:pPr>
        <w:spacing w:after="0" w:line="240" w:lineRule="auto"/>
        <w:contextualSpacing/>
        <w:mirrorIndents/>
        <w:rPr>
          <w:ins w:id="1632" w:author="Simone Batista" w:date="2021-07-01T20:47:00Z"/>
          <w:sz w:val="24"/>
          <w:szCs w:val="24"/>
        </w:rPr>
        <w:pPrChange w:id="1633" w:author="Simone Batista" w:date="2021-07-01T20:48:00Z">
          <w:pPr>
            <w:spacing w:before="240" w:line="18" w:lineRule="auto"/>
          </w:pPr>
        </w:pPrChange>
      </w:pPr>
      <w:ins w:id="1634" w:author="Simone Batista" w:date="2021-07-01T20:47:00Z">
        <w:r>
          <w:rPr>
            <w:sz w:val="24"/>
            <w:szCs w:val="24"/>
          </w:rPr>
          <w:t xml:space="preserve">sobre como devemos respeitar as regras para evitar acidentes; </w:t>
        </w:r>
      </w:ins>
    </w:p>
    <w:p w14:paraId="2920976A" w14:textId="77777777" w:rsidR="000E0F9A" w:rsidRDefault="000E0F9A">
      <w:pPr>
        <w:spacing w:after="0" w:line="240" w:lineRule="auto"/>
        <w:contextualSpacing/>
        <w:mirrorIndents/>
        <w:rPr>
          <w:ins w:id="1635" w:author="Simone Batista" w:date="2021-07-01T20:47:00Z"/>
          <w:sz w:val="24"/>
          <w:szCs w:val="24"/>
        </w:rPr>
        <w:pPrChange w:id="1636" w:author="Simone Batista" w:date="2021-07-01T20:48:00Z">
          <w:pPr>
            <w:spacing w:before="240" w:line="18" w:lineRule="auto"/>
          </w:pPr>
        </w:pPrChange>
      </w:pPr>
      <w:ins w:id="1637" w:author="Simone Batista" w:date="2021-07-01T20:47:00Z">
        <w:r>
          <w:rPr>
            <w:sz w:val="24"/>
            <w:szCs w:val="24"/>
          </w:rPr>
          <w:t>Após isso, com a ajuda de um adulto, peça que a criança faça uma lista de</w:t>
        </w:r>
      </w:ins>
    </w:p>
    <w:p w14:paraId="625D7687" w14:textId="77777777" w:rsidR="000E0F9A" w:rsidRDefault="000E0F9A">
      <w:pPr>
        <w:spacing w:after="0" w:line="240" w:lineRule="auto"/>
        <w:contextualSpacing/>
        <w:mirrorIndents/>
        <w:rPr>
          <w:ins w:id="1638" w:author="Simone Batista" w:date="2021-07-01T20:47:00Z"/>
          <w:sz w:val="24"/>
          <w:szCs w:val="24"/>
        </w:rPr>
        <w:pPrChange w:id="1639" w:author="Simone Batista" w:date="2021-07-01T20:48:00Z">
          <w:pPr>
            <w:spacing w:before="240" w:line="18" w:lineRule="auto"/>
          </w:pPr>
        </w:pPrChange>
      </w:pPr>
      <w:ins w:id="1640" w:author="Simone Batista" w:date="2021-07-01T20:47:00Z">
        <w:r>
          <w:rPr>
            <w:sz w:val="24"/>
            <w:szCs w:val="24"/>
          </w:rPr>
          <w:t xml:space="preserve"> palavras sobre o que tem no trânsito; </w:t>
        </w:r>
      </w:ins>
    </w:p>
    <w:p w14:paraId="3698FBA6" w14:textId="77777777" w:rsidR="000E0F9A" w:rsidRDefault="000E0F9A">
      <w:pPr>
        <w:spacing w:after="0" w:line="240" w:lineRule="auto"/>
        <w:contextualSpacing/>
        <w:mirrorIndents/>
        <w:rPr>
          <w:ins w:id="1641" w:author="Simone Batista" w:date="2021-07-01T20:47:00Z"/>
        </w:rPr>
        <w:pPrChange w:id="1642" w:author="Simone Batista" w:date="2021-07-01T20:48:00Z">
          <w:pPr>
            <w:spacing w:before="240" w:line="18" w:lineRule="auto"/>
          </w:pPr>
        </w:pPrChange>
      </w:pPr>
    </w:p>
    <w:p w14:paraId="25FAEAA5" w14:textId="77777777" w:rsidR="000E0F9A" w:rsidRDefault="000E0F9A">
      <w:pPr>
        <w:spacing w:after="0" w:line="240" w:lineRule="auto"/>
        <w:contextualSpacing/>
        <w:mirrorIndents/>
        <w:rPr>
          <w:ins w:id="1643" w:author="Simone Batista" w:date="2021-07-01T20:47:00Z"/>
          <w:b/>
          <w:color w:val="351C75"/>
          <w:sz w:val="26"/>
          <w:szCs w:val="26"/>
        </w:rPr>
        <w:pPrChange w:id="1644" w:author="Simone Batista" w:date="2021-07-01T20:48:00Z">
          <w:pPr>
            <w:spacing w:before="240" w:line="18" w:lineRule="auto"/>
          </w:pPr>
        </w:pPrChange>
      </w:pPr>
      <w:ins w:id="1645" w:author="Simone Batista" w:date="2021-07-01T20:47:00Z">
        <w:r>
          <w:rPr>
            <w:b/>
            <w:color w:val="351C75"/>
            <w:sz w:val="26"/>
            <w:szCs w:val="26"/>
          </w:rPr>
          <w:t xml:space="preserve">CARRO- SEMÁFORO- PEDESTRES-FAIXA DE PEDESTRES- </w:t>
        </w:r>
      </w:ins>
    </w:p>
    <w:p w14:paraId="26087F87" w14:textId="77777777" w:rsidR="000E0F9A" w:rsidRDefault="000E0F9A">
      <w:pPr>
        <w:spacing w:after="0" w:line="240" w:lineRule="auto"/>
        <w:contextualSpacing/>
        <w:mirrorIndents/>
        <w:rPr>
          <w:ins w:id="1646" w:author="Simone Batista" w:date="2021-07-01T20:47:00Z"/>
          <w:b/>
          <w:color w:val="351C75"/>
          <w:sz w:val="26"/>
          <w:szCs w:val="26"/>
        </w:rPr>
        <w:pPrChange w:id="1647" w:author="Simone Batista" w:date="2021-07-01T20:48:00Z">
          <w:pPr>
            <w:spacing w:before="240" w:line="18" w:lineRule="auto"/>
          </w:pPr>
        </w:pPrChange>
      </w:pPr>
      <w:ins w:id="1648" w:author="Simone Batista" w:date="2021-07-01T20:47:00Z">
        <w:r>
          <w:rPr>
            <w:b/>
            <w:color w:val="351C75"/>
            <w:sz w:val="26"/>
            <w:szCs w:val="26"/>
          </w:rPr>
          <w:t>LOMBADA- MOTOS- BICICLETA- PARE- MOTORISTA</w:t>
        </w:r>
      </w:ins>
    </w:p>
    <w:p w14:paraId="2F1131BD" w14:textId="77777777" w:rsidR="000E0F9A" w:rsidRDefault="000E0F9A">
      <w:pPr>
        <w:spacing w:after="0" w:line="240" w:lineRule="auto"/>
        <w:contextualSpacing/>
        <w:mirrorIndents/>
        <w:rPr>
          <w:ins w:id="1649" w:author="Simone Batista" w:date="2021-07-01T20:47:00Z"/>
          <w:b/>
          <w:color w:val="351C75"/>
          <w:sz w:val="26"/>
          <w:szCs w:val="26"/>
        </w:rPr>
        <w:pPrChange w:id="1650" w:author="Simone Batista" w:date="2021-07-01T20:48:00Z">
          <w:pPr>
            <w:spacing w:before="240" w:line="18" w:lineRule="auto"/>
          </w:pPr>
        </w:pPrChange>
      </w:pPr>
      <w:ins w:id="1651" w:author="Simone Batista" w:date="2021-07-01T20:47:00Z">
        <w:r>
          <w:rPr>
            <w:b/>
            <w:color w:val="351C75"/>
            <w:sz w:val="26"/>
            <w:szCs w:val="26"/>
          </w:rPr>
          <w:t>PROIBIDO ESTACIONAR-CINTO DE SEGURANÇA</w:t>
        </w:r>
      </w:ins>
    </w:p>
    <w:p w14:paraId="41ADF561" w14:textId="77777777" w:rsidR="000E0F9A" w:rsidRDefault="000E0F9A">
      <w:pPr>
        <w:numPr>
          <w:ilvl w:val="0"/>
          <w:numId w:val="9"/>
        </w:numPr>
        <w:spacing w:after="0" w:line="240" w:lineRule="auto"/>
        <w:contextualSpacing/>
        <w:mirrorIndents/>
        <w:rPr>
          <w:ins w:id="1652" w:author="Simone Batista" w:date="2021-07-01T20:47:00Z"/>
        </w:rPr>
        <w:pPrChange w:id="1653" w:author="Simone Batista" w:date="2021-07-01T20:48:00Z">
          <w:pPr>
            <w:numPr>
              <w:numId w:val="9"/>
            </w:numPr>
            <w:spacing w:before="240" w:after="240"/>
            <w:ind w:left="720" w:hanging="360"/>
          </w:pPr>
        </w:pPrChange>
      </w:pPr>
      <w:ins w:id="1654" w:author="Simone Batista" w:date="2021-07-01T20:47:00Z">
        <w:r>
          <w:rPr>
            <w:sz w:val="24"/>
            <w:szCs w:val="24"/>
          </w:rPr>
          <w:t>Registre a atividade por meio de fotos, desenhos ou vídeos.</w:t>
        </w:r>
      </w:ins>
    </w:p>
    <w:p w14:paraId="49AB5C49" w14:textId="77777777" w:rsidR="000E0F9A" w:rsidRDefault="000E0F9A">
      <w:pPr>
        <w:spacing w:after="0" w:line="240" w:lineRule="auto"/>
        <w:ind w:left="720"/>
        <w:contextualSpacing/>
        <w:mirrorIndents/>
        <w:rPr>
          <w:ins w:id="1655" w:author="Simone Batista" w:date="2021-07-01T20:47:00Z"/>
          <w:sz w:val="24"/>
          <w:szCs w:val="24"/>
        </w:rPr>
        <w:pPrChange w:id="1656" w:author="Simone Batista" w:date="2021-07-01T20:48:00Z">
          <w:pPr>
            <w:spacing w:before="240" w:after="240"/>
            <w:ind w:left="720"/>
          </w:pPr>
        </w:pPrChange>
      </w:pPr>
    </w:p>
    <w:p w14:paraId="4E003263" w14:textId="77777777" w:rsidR="000E0F9A" w:rsidRDefault="000E0F9A">
      <w:pPr>
        <w:spacing w:after="0" w:line="240" w:lineRule="auto"/>
        <w:contextualSpacing/>
        <w:mirrorIndents/>
        <w:rPr>
          <w:ins w:id="1657" w:author="Simone Batista" w:date="2021-07-01T20:47:00Z"/>
          <w:sz w:val="24"/>
          <w:szCs w:val="24"/>
        </w:rPr>
        <w:pPrChange w:id="1658" w:author="Simone Batista" w:date="2021-07-01T20:48:00Z">
          <w:pPr>
            <w:spacing w:before="240" w:line="18" w:lineRule="auto"/>
          </w:pPr>
        </w:pPrChange>
      </w:pPr>
    </w:p>
    <w:p w14:paraId="7899DFF2" w14:textId="77777777" w:rsidR="000E0F9A" w:rsidRDefault="000E0F9A">
      <w:pPr>
        <w:spacing w:after="0" w:line="240" w:lineRule="auto"/>
        <w:contextualSpacing/>
        <w:mirrorIndents/>
        <w:rPr>
          <w:ins w:id="1659" w:author="Simone Batista" w:date="2021-07-01T20:47:00Z"/>
          <w:sz w:val="24"/>
          <w:szCs w:val="24"/>
        </w:rPr>
        <w:pPrChange w:id="1660" w:author="Simone Batista" w:date="2021-07-01T20:48:00Z">
          <w:pPr>
            <w:spacing w:before="240" w:line="18" w:lineRule="auto"/>
          </w:pPr>
        </w:pPrChange>
      </w:pPr>
    </w:p>
    <w:p w14:paraId="42313AE7" w14:textId="77777777" w:rsidR="000E0F9A" w:rsidRDefault="000E0F9A">
      <w:pPr>
        <w:spacing w:after="0" w:line="240" w:lineRule="auto"/>
        <w:contextualSpacing/>
        <w:mirrorIndents/>
        <w:rPr>
          <w:ins w:id="1661" w:author="Simone Batista" w:date="2021-07-01T20:47:00Z"/>
          <w:b/>
          <w:sz w:val="28"/>
          <w:szCs w:val="28"/>
        </w:rPr>
        <w:pPrChange w:id="1662" w:author="Simone Batista" w:date="2021-07-01T20:48:00Z">
          <w:pPr>
            <w:spacing w:before="240" w:line="18" w:lineRule="auto"/>
          </w:pPr>
        </w:pPrChange>
      </w:pPr>
      <w:ins w:id="1663" w:author="Simone Batista" w:date="2021-07-01T20:47:00Z">
        <w:r>
          <w:rPr>
            <w:b/>
            <w:sz w:val="26"/>
            <w:szCs w:val="26"/>
          </w:rPr>
          <w:t>OB</w:t>
        </w:r>
        <w:r>
          <w:rPr>
            <w:b/>
            <w:sz w:val="28"/>
            <w:szCs w:val="28"/>
          </w:rPr>
          <w:t>JETIVOS:</w:t>
        </w:r>
      </w:ins>
    </w:p>
    <w:p w14:paraId="75AD90A6" w14:textId="77777777" w:rsidR="000E0F9A" w:rsidRDefault="000E0F9A">
      <w:pPr>
        <w:spacing w:after="0" w:line="240" w:lineRule="auto"/>
        <w:contextualSpacing/>
        <w:mirrorIndents/>
        <w:jc w:val="center"/>
        <w:rPr>
          <w:ins w:id="1664" w:author="Simone Batista" w:date="2021-07-01T20:47:00Z"/>
          <w:sz w:val="24"/>
          <w:szCs w:val="24"/>
        </w:rPr>
        <w:pPrChange w:id="1665" w:author="Simone Batista" w:date="2021-07-01T20:48:00Z">
          <w:pPr>
            <w:spacing w:before="240" w:line="18" w:lineRule="auto"/>
            <w:jc w:val="center"/>
          </w:pPr>
        </w:pPrChange>
      </w:pPr>
    </w:p>
    <w:p w14:paraId="1E931D41" w14:textId="77777777" w:rsidR="000E0F9A" w:rsidRDefault="000E0F9A">
      <w:pPr>
        <w:spacing w:after="0" w:line="240" w:lineRule="auto"/>
        <w:contextualSpacing/>
        <w:mirrorIndents/>
        <w:rPr>
          <w:ins w:id="1666" w:author="Simone Batista" w:date="2021-07-01T20:47:00Z"/>
          <w:sz w:val="24"/>
          <w:szCs w:val="24"/>
        </w:rPr>
        <w:pPrChange w:id="1667" w:author="Simone Batista" w:date="2021-07-01T20:48:00Z">
          <w:pPr>
            <w:spacing w:after="240"/>
          </w:pPr>
        </w:pPrChange>
      </w:pPr>
      <w:ins w:id="1668" w:author="Simone Batista" w:date="2021-07-01T20:47:00Z">
        <w:r>
          <w:rPr>
            <w:sz w:val="24"/>
            <w:szCs w:val="24"/>
          </w:rPr>
          <w:t>Vivenciar situações de letramento;</w:t>
        </w:r>
      </w:ins>
    </w:p>
    <w:p w14:paraId="0CD5FE4A" w14:textId="77777777" w:rsidR="000E0F9A" w:rsidRDefault="000E0F9A">
      <w:pPr>
        <w:spacing w:after="0" w:line="240" w:lineRule="auto"/>
        <w:contextualSpacing/>
        <w:mirrorIndents/>
        <w:rPr>
          <w:ins w:id="1669" w:author="Simone Batista" w:date="2021-07-01T20:47:00Z"/>
          <w:sz w:val="24"/>
          <w:szCs w:val="24"/>
        </w:rPr>
        <w:pPrChange w:id="1670" w:author="Simone Batista" w:date="2021-07-01T20:48:00Z">
          <w:pPr>
            <w:spacing w:after="240"/>
          </w:pPr>
        </w:pPrChange>
      </w:pPr>
      <w:ins w:id="1671" w:author="Simone Batista" w:date="2021-07-01T20:47:00Z">
        <w:r>
          <w:rPr>
            <w:sz w:val="24"/>
            <w:szCs w:val="24"/>
          </w:rPr>
          <w:t>Despertar a cidadania para a vida no trânsito.</w:t>
        </w:r>
      </w:ins>
    </w:p>
    <w:p w14:paraId="3BBD8963" w14:textId="77777777" w:rsidR="000E0F9A" w:rsidRDefault="000E0F9A">
      <w:pPr>
        <w:jc w:val="both"/>
        <w:rPr>
          <w:ins w:id="1672" w:author="User" w:date="2021-05-26T21:51:00Z"/>
          <w:rFonts w:ascii="Arial" w:hAnsi="Arial" w:cs="Arial"/>
          <w:color w:val="000000" w:themeColor="text1"/>
          <w:sz w:val="28"/>
          <w:szCs w:val="28"/>
        </w:rPr>
      </w:pPr>
    </w:p>
    <w:p w14:paraId="7FC41D3F" w14:textId="70C5BD44" w:rsidR="006A60F8" w:rsidRPr="002E1CDE" w:rsidDel="007804A9" w:rsidRDefault="006A60F8">
      <w:pPr>
        <w:jc w:val="both"/>
        <w:rPr>
          <w:del w:id="1673" w:author="User" w:date="2021-05-26T22:02:00Z"/>
          <w:rFonts w:ascii="Arial" w:hAnsi="Arial" w:cs="Arial"/>
          <w:color w:val="000000" w:themeColor="text1"/>
          <w:sz w:val="28"/>
          <w:szCs w:val="28"/>
          <w:rPrChange w:id="1674" w:author="User" w:date="2021-04-13T12:44:00Z">
            <w:rPr>
              <w:del w:id="1675" w:author="User" w:date="2021-05-26T22:02:00Z"/>
              <w:rFonts w:ascii="Arial" w:hAnsi="Arial" w:cs="Arial"/>
              <w:color w:val="000000" w:themeColor="text1"/>
              <w:sz w:val="24"/>
              <w:szCs w:val="24"/>
            </w:rPr>
          </w:rPrChange>
        </w:rPr>
      </w:pPr>
    </w:p>
    <w:p w14:paraId="16E126C8" w14:textId="65E5A635" w:rsidR="00FE217C" w:rsidDel="00D57686" w:rsidRDefault="00CB3E16">
      <w:pPr>
        <w:jc w:val="both"/>
        <w:rPr>
          <w:del w:id="1676" w:author="User" w:date="2021-04-22T21:01:00Z"/>
          <w:rFonts w:ascii="Arial" w:hAnsi="Arial" w:cs="Arial"/>
          <w:color w:val="000000" w:themeColor="text1"/>
          <w:sz w:val="28"/>
          <w:szCs w:val="28"/>
        </w:rPr>
      </w:pPr>
      <w:del w:id="1677" w:author="User" w:date="2021-05-24T12:57:00Z">
        <w:r w:rsidRPr="002E1CDE" w:rsidDel="00D2794E">
          <w:rPr>
            <w:rFonts w:ascii="Arial" w:hAnsi="Arial" w:cs="Arial"/>
            <w:color w:val="000000" w:themeColor="text1"/>
            <w:sz w:val="28"/>
            <w:szCs w:val="28"/>
            <w:rPrChange w:id="1678" w:author="User" w:date="2021-04-13T12:44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 xml:space="preserve">          Após a conversa, </w:delText>
        </w:r>
      </w:del>
      <w:del w:id="1679" w:author="User" w:date="2021-02-15T13:49:00Z">
        <w:r w:rsidR="000425D4" w:rsidRPr="002E1CDE" w:rsidDel="005961B1">
          <w:rPr>
            <w:rFonts w:ascii="Arial" w:hAnsi="Arial" w:cs="Arial"/>
            <w:color w:val="000000" w:themeColor="text1"/>
            <w:sz w:val="28"/>
            <w:szCs w:val="28"/>
            <w:rPrChange w:id="1680" w:author="User" w:date="2021-04-13T12:44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>a criança, com ajuda de um adulto irá iniciar um trajeto passando por todos os cômodos da casa</w:delText>
        </w:r>
      </w:del>
      <w:del w:id="1681" w:author="User" w:date="2021-02-05T17:34:00Z">
        <w:r w:rsidR="000425D4" w:rsidRPr="002E1CDE" w:rsidDel="00591503">
          <w:rPr>
            <w:rFonts w:ascii="Arial" w:hAnsi="Arial" w:cs="Arial"/>
            <w:color w:val="000000" w:themeColor="text1"/>
            <w:sz w:val="28"/>
            <w:szCs w:val="28"/>
            <w:rPrChange w:id="1682" w:author="User" w:date="2021-04-13T12:44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>.</w:delText>
        </w:r>
      </w:del>
    </w:p>
    <w:p w14:paraId="0D09791B" w14:textId="4EDB510D" w:rsidR="000425D4" w:rsidDel="00BC70F9" w:rsidRDefault="000425D4">
      <w:pPr>
        <w:jc w:val="both"/>
        <w:rPr>
          <w:del w:id="1683" w:author="User" w:date="2021-02-15T13:51:00Z"/>
          <w:rFonts w:ascii="Arial" w:hAnsi="Arial" w:cs="Arial"/>
          <w:color w:val="000000" w:themeColor="text1"/>
          <w:sz w:val="28"/>
          <w:szCs w:val="28"/>
        </w:rPr>
      </w:pPr>
      <w:del w:id="1684" w:author="User" w:date="2021-02-15T13:51:00Z">
        <w:r w:rsidRPr="002E1CDE" w:rsidDel="005961B1">
          <w:rPr>
            <w:rFonts w:ascii="Arial" w:hAnsi="Arial" w:cs="Arial"/>
            <w:color w:val="FF0000"/>
            <w:sz w:val="28"/>
            <w:szCs w:val="28"/>
            <w:rPrChange w:id="1685" w:author="User" w:date="2021-04-13T12:44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 xml:space="preserve">           Durante o trajeto pela casa, o adulto deverá orientar a criança, ir gravando um áudio falando o nome de cada cômodo por onde</w:delText>
        </w:r>
        <w:r w:rsidR="001B3328" w:rsidRPr="002E1CDE" w:rsidDel="005961B1">
          <w:rPr>
            <w:rFonts w:ascii="Arial" w:hAnsi="Arial" w:cs="Arial"/>
            <w:color w:val="FF0000"/>
            <w:sz w:val="28"/>
            <w:szCs w:val="28"/>
            <w:rPrChange w:id="1686" w:author="User" w:date="2021-04-13T12:44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 xml:space="preserve"> percorrer</w:delText>
        </w:r>
        <w:r w:rsidRPr="002E1CDE" w:rsidDel="005961B1">
          <w:rPr>
            <w:rFonts w:ascii="Arial" w:hAnsi="Arial" w:cs="Arial"/>
            <w:color w:val="FF0000"/>
            <w:sz w:val="28"/>
            <w:szCs w:val="28"/>
            <w:rPrChange w:id="1687" w:author="User" w:date="2021-04-13T12:44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 xml:space="preserve"> até chegar no local onde ficam </w:delText>
        </w:r>
        <w:r w:rsidR="001B3328" w:rsidRPr="002E1CDE" w:rsidDel="005961B1">
          <w:rPr>
            <w:rFonts w:ascii="Arial" w:hAnsi="Arial" w:cs="Arial"/>
            <w:color w:val="FF0000"/>
            <w:sz w:val="28"/>
            <w:szCs w:val="28"/>
            <w:rPrChange w:id="1688" w:author="User" w:date="2021-04-13T12:44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 xml:space="preserve">os </w:delText>
        </w:r>
        <w:r w:rsidRPr="002E1CDE" w:rsidDel="005961B1">
          <w:rPr>
            <w:rFonts w:ascii="Arial" w:hAnsi="Arial" w:cs="Arial"/>
            <w:color w:val="FF0000"/>
            <w:sz w:val="28"/>
            <w:szCs w:val="28"/>
            <w:rPrChange w:id="1689" w:author="User" w:date="2021-04-13T12:44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>brinquedos.</w:delText>
        </w:r>
        <w:r w:rsidR="001B3328" w:rsidRPr="002E1CDE" w:rsidDel="005961B1">
          <w:rPr>
            <w:rFonts w:ascii="Arial" w:hAnsi="Arial" w:cs="Arial"/>
            <w:color w:val="FF0000"/>
            <w:sz w:val="28"/>
            <w:szCs w:val="28"/>
            <w:rPrChange w:id="1690" w:author="User" w:date="2021-04-13T12:44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 xml:space="preserve"> Ex: Agora estou saindo da sala, cheguei no corredor, estou indo em direção ao meu quarto e assim por diante.</w:delText>
        </w:r>
      </w:del>
    </w:p>
    <w:p w14:paraId="54063867" w14:textId="401A5029" w:rsidR="001B3328" w:rsidRPr="002E1CDE" w:rsidDel="005961B1" w:rsidRDefault="001B3328">
      <w:pPr>
        <w:jc w:val="both"/>
        <w:rPr>
          <w:del w:id="1691" w:author="User" w:date="2021-02-15T13:51:00Z"/>
          <w:rFonts w:ascii="Arial" w:hAnsi="Arial" w:cs="Arial"/>
          <w:color w:val="FF0000"/>
          <w:sz w:val="28"/>
          <w:szCs w:val="28"/>
          <w:rPrChange w:id="1692" w:author="User" w:date="2021-04-13T12:44:00Z">
            <w:rPr>
              <w:del w:id="1693" w:author="User" w:date="2021-02-15T13:51:00Z"/>
              <w:rFonts w:ascii="Arial" w:hAnsi="Arial" w:cs="Arial"/>
              <w:color w:val="000000" w:themeColor="text1"/>
              <w:sz w:val="24"/>
              <w:szCs w:val="24"/>
            </w:rPr>
          </w:rPrChange>
        </w:rPr>
      </w:pPr>
      <w:del w:id="1694" w:author="User" w:date="2021-02-15T13:51:00Z">
        <w:r w:rsidRPr="002E1CDE" w:rsidDel="005961B1">
          <w:rPr>
            <w:rFonts w:ascii="Arial" w:hAnsi="Arial" w:cs="Arial"/>
            <w:color w:val="FF0000"/>
            <w:sz w:val="28"/>
            <w:szCs w:val="28"/>
            <w:rPrChange w:id="1695" w:author="User" w:date="2021-04-13T12:44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 xml:space="preserve">            Quando chegar no local onde ficam os brinquedos, a criança (com ajuda de um adulto) poderá falar quais brinquedos estão no local, gravar um vídeo mostrando os brinquedos, ou tirar uma foto.</w:delText>
        </w:r>
      </w:del>
    </w:p>
    <w:p w14:paraId="0B67F7AD" w14:textId="6D6EFA9C" w:rsidR="00591503" w:rsidRPr="002E1CDE" w:rsidDel="001A576A" w:rsidRDefault="001B3328">
      <w:pPr>
        <w:jc w:val="both"/>
        <w:rPr>
          <w:del w:id="1696" w:author="User" w:date="2021-04-22T21:01:00Z"/>
          <w:rFonts w:ascii="Arial" w:hAnsi="Arial" w:cs="Arial"/>
          <w:color w:val="000000" w:themeColor="text1"/>
          <w:sz w:val="28"/>
          <w:szCs w:val="28"/>
          <w:rPrChange w:id="1697" w:author="User" w:date="2021-04-13T12:44:00Z">
            <w:rPr>
              <w:del w:id="1698" w:author="User" w:date="2021-04-22T21:01:00Z"/>
              <w:rFonts w:ascii="Arial" w:hAnsi="Arial" w:cs="Arial"/>
              <w:color w:val="000000" w:themeColor="text1"/>
              <w:sz w:val="24"/>
              <w:szCs w:val="24"/>
            </w:rPr>
          </w:rPrChange>
        </w:rPr>
      </w:pPr>
      <w:del w:id="1699" w:author="User" w:date="2021-02-15T13:57:00Z">
        <w:r w:rsidRPr="002E1CDE" w:rsidDel="007E3C22">
          <w:rPr>
            <w:rFonts w:ascii="Arial" w:hAnsi="Arial" w:cs="Arial"/>
            <w:color w:val="FF0000"/>
            <w:sz w:val="28"/>
            <w:szCs w:val="28"/>
            <w:rPrChange w:id="1700" w:author="User" w:date="2021-04-13T12:44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lastRenderedPageBreak/>
          <w:delText xml:space="preserve">             </w:delText>
        </w:r>
      </w:del>
    </w:p>
    <w:p w14:paraId="258AD354" w14:textId="7EB1F606" w:rsidR="001B3328" w:rsidRPr="002E1CDE" w:rsidDel="002E1CDE" w:rsidRDefault="001B3328">
      <w:pPr>
        <w:jc w:val="both"/>
        <w:rPr>
          <w:del w:id="1701" w:author="User" w:date="2021-04-13T12:44:00Z"/>
          <w:rFonts w:ascii="Arial" w:hAnsi="Arial" w:cs="Arial"/>
          <w:color w:val="000000" w:themeColor="text1"/>
          <w:sz w:val="28"/>
          <w:szCs w:val="28"/>
          <w:rPrChange w:id="1702" w:author="User" w:date="2021-04-13T12:44:00Z">
            <w:rPr>
              <w:del w:id="1703" w:author="User" w:date="2021-04-13T12:44:00Z"/>
              <w:rFonts w:ascii="Arial" w:hAnsi="Arial" w:cs="Arial"/>
              <w:color w:val="000000" w:themeColor="text1"/>
              <w:sz w:val="24"/>
              <w:szCs w:val="24"/>
            </w:rPr>
          </w:rPrChange>
        </w:rPr>
      </w:pPr>
    </w:p>
    <w:p w14:paraId="61D355FE" w14:textId="55911E58" w:rsidR="001B3328" w:rsidDel="00FC2B99" w:rsidRDefault="001B3328">
      <w:pPr>
        <w:jc w:val="both"/>
        <w:rPr>
          <w:del w:id="1704" w:author="User" w:date="2021-02-05T17:39:00Z"/>
          <w:rFonts w:ascii="Arial" w:hAnsi="Arial" w:cs="Arial"/>
          <w:color w:val="000000" w:themeColor="text1"/>
          <w:sz w:val="28"/>
          <w:szCs w:val="28"/>
        </w:rPr>
      </w:pPr>
      <w:del w:id="1705" w:author="User" w:date="2021-04-22T21:01:00Z">
        <w:r w:rsidRPr="002E1CDE" w:rsidDel="001A576A">
          <w:rPr>
            <w:rFonts w:ascii="Arial" w:hAnsi="Arial" w:cs="Arial"/>
            <w:color w:val="000000" w:themeColor="text1"/>
            <w:sz w:val="28"/>
            <w:szCs w:val="28"/>
            <w:rPrChange w:id="1706" w:author="User" w:date="2021-04-13T12:44:00Z">
              <w:rPr>
                <w:rFonts w:ascii="Arial" w:hAnsi="Arial" w:cs="Arial"/>
                <w:color w:val="000000" w:themeColor="text1"/>
                <w:sz w:val="24"/>
                <w:szCs w:val="24"/>
              </w:rPr>
            </w:rPrChange>
          </w:rPr>
          <w:delText xml:space="preserve">            </w:delText>
        </w:r>
      </w:del>
    </w:p>
    <w:p w14:paraId="38218A18" w14:textId="1B6DAD0A" w:rsidR="006733BD" w:rsidRPr="002E1CDE" w:rsidRDefault="005D2DAA">
      <w:pPr>
        <w:jc w:val="both"/>
        <w:rPr>
          <w:rFonts w:ascii="Arial" w:hAnsi="Arial" w:cs="Arial"/>
          <w:color w:val="FF0000"/>
          <w:sz w:val="28"/>
          <w:szCs w:val="28"/>
          <w:rPrChange w:id="1707" w:author="User" w:date="2021-04-13T12:44:00Z">
            <w:rPr>
              <w:color w:val="000000" w:themeColor="text1"/>
              <w:sz w:val="36"/>
              <w:szCs w:val="36"/>
            </w:rPr>
          </w:rPrChange>
        </w:rPr>
        <w:pPrChange w:id="1708" w:author="User" w:date="2021-02-16T14:21:00Z">
          <w:pPr/>
        </w:pPrChange>
      </w:pPr>
      <w:ins w:id="1709" w:author="User" w:date="2021-04-13T11:56:00Z">
        <w:r w:rsidRPr="002E1CDE">
          <w:rPr>
            <w:rFonts w:ascii="Arial" w:hAnsi="Arial" w:cs="Arial"/>
            <w:color w:val="FF0000"/>
            <w:sz w:val="28"/>
            <w:szCs w:val="28"/>
            <w:rPrChange w:id="1710" w:author="User" w:date="2021-04-13T12:44:00Z">
              <w:rPr>
                <w:color w:val="FF0000"/>
                <w:sz w:val="28"/>
                <w:szCs w:val="28"/>
              </w:rPr>
            </w:rPrChange>
          </w:rPr>
          <w:t xml:space="preserve"> </w:t>
        </w:r>
      </w:ins>
    </w:p>
    <w:sectPr w:rsidR="006733BD" w:rsidRPr="002E1CDE" w:rsidSect="00EC5B0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A923B" w14:textId="77777777" w:rsidR="00842CA9" w:rsidRDefault="00842CA9" w:rsidP="00842CA9">
      <w:pPr>
        <w:spacing w:after="0" w:line="240" w:lineRule="auto"/>
      </w:pPr>
      <w:r>
        <w:separator/>
      </w:r>
    </w:p>
  </w:endnote>
  <w:endnote w:type="continuationSeparator" w:id="0">
    <w:p w14:paraId="2FCD4E67" w14:textId="77777777" w:rsidR="00842CA9" w:rsidRDefault="00842CA9" w:rsidP="00842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Unicode MS">
    <w:altName w:val="Arial"/>
    <w:panose1 w:val="020B0604020202020204"/>
    <w:charset w:val="00"/>
    <w:family w:val="auto"/>
    <w:pitch w:val="default"/>
  </w:font>
  <w:font w:name="Liberation Serif">
    <w:altName w:val="Times New Roman"/>
    <w:charset w:val="00"/>
    <w:family w:val="auto"/>
    <w:pitch w:val="default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CBC58" w14:textId="77777777" w:rsidR="00842CA9" w:rsidRDefault="00842CA9" w:rsidP="00842CA9">
      <w:pPr>
        <w:spacing w:after="0" w:line="240" w:lineRule="auto"/>
      </w:pPr>
      <w:r>
        <w:separator/>
      </w:r>
    </w:p>
  </w:footnote>
  <w:footnote w:type="continuationSeparator" w:id="0">
    <w:p w14:paraId="05488B99" w14:textId="77777777" w:rsidR="00842CA9" w:rsidRDefault="00842CA9" w:rsidP="00842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A76D9"/>
    <w:multiLevelType w:val="multilevel"/>
    <w:tmpl w:val="59CAF2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F27381"/>
    <w:multiLevelType w:val="hybridMultilevel"/>
    <w:tmpl w:val="3972488A"/>
    <w:lvl w:ilvl="0" w:tplc="D06C3818">
      <w:start w:val="1"/>
      <w:numFmt w:val="decimal"/>
      <w:lvlText w:val="%1-"/>
      <w:lvlJc w:val="left"/>
      <w:pPr>
        <w:ind w:left="659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1371406"/>
    <w:multiLevelType w:val="multilevel"/>
    <w:tmpl w:val="CD944D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E64E4B"/>
    <w:multiLevelType w:val="multilevel"/>
    <w:tmpl w:val="96E0A1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2107957"/>
    <w:multiLevelType w:val="multilevel"/>
    <w:tmpl w:val="B39288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FF30C1E"/>
    <w:multiLevelType w:val="multilevel"/>
    <w:tmpl w:val="0044B0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0FA7BC4"/>
    <w:multiLevelType w:val="multilevel"/>
    <w:tmpl w:val="C84EFA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6C20A43"/>
    <w:multiLevelType w:val="multilevel"/>
    <w:tmpl w:val="B7DA9A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953195F"/>
    <w:multiLevelType w:val="multilevel"/>
    <w:tmpl w:val="F9A4D3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4C1159B"/>
    <w:multiLevelType w:val="multilevel"/>
    <w:tmpl w:val="1B88AE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5E259DC"/>
    <w:multiLevelType w:val="hybridMultilevel"/>
    <w:tmpl w:val="7370FE9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87C7C1E"/>
    <w:multiLevelType w:val="hybridMultilevel"/>
    <w:tmpl w:val="EF0639CE"/>
    <w:lvl w:ilvl="0" w:tplc="06461078">
      <w:start w:val="1"/>
      <w:numFmt w:val="decimal"/>
      <w:lvlText w:val="%1-"/>
      <w:lvlJc w:val="left"/>
      <w:pPr>
        <w:ind w:left="643" w:hanging="36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11"/>
  </w:num>
  <w:num w:numId="3">
    <w:abstractNumId w:val="7"/>
  </w:num>
  <w:num w:numId="4">
    <w:abstractNumId w:val="6"/>
  </w:num>
  <w:num w:numId="5">
    <w:abstractNumId w:val="8"/>
  </w:num>
  <w:num w:numId="6">
    <w:abstractNumId w:val="2"/>
  </w:num>
  <w:num w:numId="7">
    <w:abstractNumId w:val="5"/>
  </w:num>
  <w:num w:numId="8">
    <w:abstractNumId w:val="4"/>
  </w:num>
  <w:num w:numId="9">
    <w:abstractNumId w:val="0"/>
  </w:num>
  <w:num w:numId="10">
    <w:abstractNumId w:val="3"/>
  </w:num>
  <w:num w:numId="11">
    <w:abstractNumId w:val="9"/>
  </w:num>
  <w:num w:numId="12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User">
    <w15:presenceInfo w15:providerId="None" w15:userId="User"/>
  </w15:person>
  <w15:person w15:author="Simone Batista">
    <w15:presenceInfo w15:providerId="Windows Live" w15:userId="a4d184ffa813e37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FDB"/>
    <w:rsid w:val="00026F3A"/>
    <w:rsid w:val="00030487"/>
    <w:rsid w:val="000425D4"/>
    <w:rsid w:val="000500C9"/>
    <w:rsid w:val="00060ED8"/>
    <w:rsid w:val="00083AF4"/>
    <w:rsid w:val="000A37CB"/>
    <w:rsid w:val="000C1A62"/>
    <w:rsid w:val="000D4498"/>
    <w:rsid w:val="000E0F9A"/>
    <w:rsid w:val="000E602A"/>
    <w:rsid w:val="000F3004"/>
    <w:rsid w:val="00100373"/>
    <w:rsid w:val="001017ED"/>
    <w:rsid w:val="001026B9"/>
    <w:rsid w:val="00110F76"/>
    <w:rsid w:val="00114852"/>
    <w:rsid w:val="00117272"/>
    <w:rsid w:val="00120220"/>
    <w:rsid w:val="00135E8D"/>
    <w:rsid w:val="0015194A"/>
    <w:rsid w:val="00157FE1"/>
    <w:rsid w:val="001619E8"/>
    <w:rsid w:val="0017157D"/>
    <w:rsid w:val="0019105F"/>
    <w:rsid w:val="001A576A"/>
    <w:rsid w:val="001B3328"/>
    <w:rsid w:val="001C414C"/>
    <w:rsid w:val="001F063B"/>
    <w:rsid w:val="00201173"/>
    <w:rsid w:val="002032FE"/>
    <w:rsid w:val="00205D78"/>
    <w:rsid w:val="0021478F"/>
    <w:rsid w:val="0021662F"/>
    <w:rsid w:val="00216C0D"/>
    <w:rsid w:val="00222671"/>
    <w:rsid w:val="0022563B"/>
    <w:rsid w:val="002351A9"/>
    <w:rsid w:val="00245B7F"/>
    <w:rsid w:val="00247232"/>
    <w:rsid w:val="0026452B"/>
    <w:rsid w:val="00272EBD"/>
    <w:rsid w:val="00290B5C"/>
    <w:rsid w:val="002A57CE"/>
    <w:rsid w:val="002E1CDE"/>
    <w:rsid w:val="002E7E10"/>
    <w:rsid w:val="00311D88"/>
    <w:rsid w:val="0033396F"/>
    <w:rsid w:val="00343515"/>
    <w:rsid w:val="00345A8E"/>
    <w:rsid w:val="0038495B"/>
    <w:rsid w:val="003D1AB7"/>
    <w:rsid w:val="003D6B53"/>
    <w:rsid w:val="003F4613"/>
    <w:rsid w:val="00411C53"/>
    <w:rsid w:val="00420143"/>
    <w:rsid w:val="00422CEA"/>
    <w:rsid w:val="0043732F"/>
    <w:rsid w:val="00475E0A"/>
    <w:rsid w:val="00490A18"/>
    <w:rsid w:val="004A15BB"/>
    <w:rsid w:val="004A4B00"/>
    <w:rsid w:val="004E1ECE"/>
    <w:rsid w:val="00500FB9"/>
    <w:rsid w:val="00514AA3"/>
    <w:rsid w:val="0052206D"/>
    <w:rsid w:val="00547380"/>
    <w:rsid w:val="005736E9"/>
    <w:rsid w:val="00581AD3"/>
    <w:rsid w:val="00591503"/>
    <w:rsid w:val="005936E5"/>
    <w:rsid w:val="00593A5D"/>
    <w:rsid w:val="005961B1"/>
    <w:rsid w:val="005A4CFA"/>
    <w:rsid w:val="005D2DAA"/>
    <w:rsid w:val="005D7D41"/>
    <w:rsid w:val="005F2678"/>
    <w:rsid w:val="00632FF1"/>
    <w:rsid w:val="00646EE3"/>
    <w:rsid w:val="006733BD"/>
    <w:rsid w:val="00685078"/>
    <w:rsid w:val="006A60F8"/>
    <w:rsid w:val="006B5919"/>
    <w:rsid w:val="006C351B"/>
    <w:rsid w:val="006C45FD"/>
    <w:rsid w:val="006D7552"/>
    <w:rsid w:val="006D7573"/>
    <w:rsid w:val="0072357D"/>
    <w:rsid w:val="0072376C"/>
    <w:rsid w:val="0073330F"/>
    <w:rsid w:val="00760707"/>
    <w:rsid w:val="007804A9"/>
    <w:rsid w:val="00780833"/>
    <w:rsid w:val="00782D9D"/>
    <w:rsid w:val="00783548"/>
    <w:rsid w:val="00784E99"/>
    <w:rsid w:val="007B11CB"/>
    <w:rsid w:val="007B697B"/>
    <w:rsid w:val="007C1778"/>
    <w:rsid w:val="007D0DB7"/>
    <w:rsid w:val="007E3C22"/>
    <w:rsid w:val="008147AB"/>
    <w:rsid w:val="0082130F"/>
    <w:rsid w:val="00840026"/>
    <w:rsid w:val="00840AAF"/>
    <w:rsid w:val="00842CA9"/>
    <w:rsid w:val="00863EC1"/>
    <w:rsid w:val="00872236"/>
    <w:rsid w:val="00873AB4"/>
    <w:rsid w:val="00877042"/>
    <w:rsid w:val="008831BA"/>
    <w:rsid w:val="00894115"/>
    <w:rsid w:val="008A01A0"/>
    <w:rsid w:val="008A3CB6"/>
    <w:rsid w:val="008B23D9"/>
    <w:rsid w:val="008B3A33"/>
    <w:rsid w:val="008B50D6"/>
    <w:rsid w:val="008D609A"/>
    <w:rsid w:val="008F76D4"/>
    <w:rsid w:val="00901966"/>
    <w:rsid w:val="00917DFA"/>
    <w:rsid w:val="00933D96"/>
    <w:rsid w:val="00950AF8"/>
    <w:rsid w:val="0095126F"/>
    <w:rsid w:val="00982D5B"/>
    <w:rsid w:val="0098585A"/>
    <w:rsid w:val="009A55E5"/>
    <w:rsid w:val="009B41F7"/>
    <w:rsid w:val="009B423B"/>
    <w:rsid w:val="009B551F"/>
    <w:rsid w:val="009C3A8F"/>
    <w:rsid w:val="009D2DD3"/>
    <w:rsid w:val="00A23731"/>
    <w:rsid w:val="00A32795"/>
    <w:rsid w:val="00A32CF7"/>
    <w:rsid w:val="00A46182"/>
    <w:rsid w:val="00A76971"/>
    <w:rsid w:val="00A81A93"/>
    <w:rsid w:val="00AB4DB9"/>
    <w:rsid w:val="00AC7219"/>
    <w:rsid w:val="00AC745C"/>
    <w:rsid w:val="00AE1191"/>
    <w:rsid w:val="00AE4856"/>
    <w:rsid w:val="00B20FDB"/>
    <w:rsid w:val="00B65D8E"/>
    <w:rsid w:val="00B912FB"/>
    <w:rsid w:val="00BA0038"/>
    <w:rsid w:val="00BA309C"/>
    <w:rsid w:val="00BA37B0"/>
    <w:rsid w:val="00BA71B3"/>
    <w:rsid w:val="00BC70F9"/>
    <w:rsid w:val="00BE1B3D"/>
    <w:rsid w:val="00BF69E1"/>
    <w:rsid w:val="00C00E95"/>
    <w:rsid w:val="00C12AA0"/>
    <w:rsid w:val="00C21071"/>
    <w:rsid w:val="00C311DA"/>
    <w:rsid w:val="00C50215"/>
    <w:rsid w:val="00C640C7"/>
    <w:rsid w:val="00C67D21"/>
    <w:rsid w:val="00C743C2"/>
    <w:rsid w:val="00C74F46"/>
    <w:rsid w:val="00C765EB"/>
    <w:rsid w:val="00C81FBD"/>
    <w:rsid w:val="00CB3E16"/>
    <w:rsid w:val="00CC6185"/>
    <w:rsid w:val="00CD0C86"/>
    <w:rsid w:val="00CD14A9"/>
    <w:rsid w:val="00D07C81"/>
    <w:rsid w:val="00D139D1"/>
    <w:rsid w:val="00D2794E"/>
    <w:rsid w:val="00D37729"/>
    <w:rsid w:val="00D406F7"/>
    <w:rsid w:val="00D42ED0"/>
    <w:rsid w:val="00D5697A"/>
    <w:rsid w:val="00D57686"/>
    <w:rsid w:val="00D876CC"/>
    <w:rsid w:val="00D9381E"/>
    <w:rsid w:val="00DA7814"/>
    <w:rsid w:val="00DB28BF"/>
    <w:rsid w:val="00DC20FF"/>
    <w:rsid w:val="00E06072"/>
    <w:rsid w:val="00E213EF"/>
    <w:rsid w:val="00E27D11"/>
    <w:rsid w:val="00E63720"/>
    <w:rsid w:val="00E712FD"/>
    <w:rsid w:val="00E764D5"/>
    <w:rsid w:val="00E841B9"/>
    <w:rsid w:val="00E84AB9"/>
    <w:rsid w:val="00EB3F17"/>
    <w:rsid w:val="00EC2300"/>
    <w:rsid w:val="00EC5B0D"/>
    <w:rsid w:val="00F007EB"/>
    <w:rsid w:val="00F35329"/>
    <w:rsid w:val="00F523ED"/>
    <w:rsid w:val="00F63CDA"/>
    <w:rsid w:val="00F6537A"/>
    <w:rsid w:val="00F66632"/>
    <w:rsid w:val="00F74CE8"/>
    <w:rsid w:val="00F80AC6"/>
    <w:rsid w:val="00FA1E7C"/>
    <w:rsid w:val="00FB24D1"/>
    <w:rsid w:val="00FB44F0"/>
    <w:rsid w:val="00FC2B99"/>
    <w:rsid w:val="00FE217C"/>
    <w:rsid w:val="00FE566B"/>
    <w:rsid w:val="00FF21D7"/>
    <w:rsid w:val="00FF4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311CF"/>
  <w15:docId w15:val="{EDD0AA42-8640-4CA5-9C7A-3E5D74574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6632"/>
  </w:style>
  <w:style w:type="paragraph" w:styleId="Ttulo2">
    <w:name w:val="heading 2"/>
    <w:basedOn w:val="Normal"/>
    <w:link w:val="Ttulo2Char"/>
    <w:uiPriority w:val="9"/>
    <w:qFormat/>
    <w:rsid w:val="00D07C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2206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B697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B697B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rsid w:val="00D07C81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782D9D"/>
    <w:rPr>
      <w:color w:val="800080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842C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2CA9"/>
  </w:style>
  <w:style w:type="paragraph" w:styleId="Rodap">
    <w:name w:val="footer"/>
    <w:basedOn w:val="Normal"/>
    <w:link w:val="RodapChar"/>
    <w:uiPriority w:val="99"/>
    <w:unhideWhenUsed/>
    <w:rsid w:val="00842C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2C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8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8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984294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6791855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1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43100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7593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347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07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26846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167399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449776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42646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86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515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80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9168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1578765">
                                  <w:marLeft w:val="0"/>
                                  <w:marRight w:val="0"/>
                                  <w:marTop w:val="19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1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14</Pages>
  <Words>2350</Words>
  <Characters>12693</Characters>
  <Application>Microsoft Office Word</Application>
  <DocSecurity>0</DocSecurity>
  <Lines>105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</dc:creator>
  <cp:lastModifiedBy>Simone Batista</cp:lastModifiedBy>
  <cp:revision>4</cp:revision>
  <dcterms:created xsi:type="dcterms:W3CDTF">2021-06-28T18:50:00Z</dcterms:created>
  <dcterms:modified xsi:type="dcterms:W3CDTF">2021-07-02T01:46:00Z</dcterms:modified>
</cp:coreProperties>
</file>