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59" w:lineRule="auto"/>
        <w:ind w:left="207" w:right="112" w:hanging="1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PREFEITURA MUNICIPAL DE HORTOLÂNDIA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125044</wp:posOffset>
            </wp:positionH>
            <wp:positionV relativeFrom="paragraph">
              <wp:posOffset>-4058</wp:posOffset>
            </wp:positionV>
            <wp:extent cx="666115" cy="637540"/>
            <wp:effectExtent b="0" l="0" r="0" t="0"/>
            <wp:wrapSquare wrapText="bothSides" distB="0" distT="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637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159" w:lineRule="auto"/>
        <w:ind w:left="207" w:right="114" w:hanging="1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SECRETARIA DE EDUCAÇÃO, CIÊNCIA E TECNOLOGIA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59" w:lineRule="auto"/>
        <w:ind w:left="207" w:right="113" w:hanging="1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EDUCAÇÃO INFANTIL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/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PLANEJAMENTO SEMANAL DAS AULAS SUSPENSAS NOS TERMOS DO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DECRETO Nº 4369/2020, COM ATIVIDADES REALIZADAS DE FORMA NÃO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PRESENCIAL.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spacing w:after="279" w:lineRule="auto"/>
        <w:ind w:left="211" w:right="317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PERÍODO: DE 21/06/2021 a 02/07/2021</w:t>
      </w:r>
    </w:p>
    <w:p w:rsidR="00000000" w:rsidDel="00000000" w:rsidP="00000000" w:rsidRDefault="00000000" w:rsidRPr="00000000" w14:paraId="00000006">
      <w:pPr>
        <w:spacing w:after="116" w:lineRule="auto"/>
        <w:ind w:left="-5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UNIDADE ESCOLAR: EMEIEF SEBASTIANA DAS DORES MOURA.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16" w:lineRule="auto"/>
        <w:ind w:left="-5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NÍVEL: JARDIM I A, B, C, D, 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16" w:lineRule="auto"/>
        <w:ind w:left="-5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PROFESSORAS: FÁTIMA, JULIANA, THAÍS, DAIANY E KÁTIA.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17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ind w:left="2" w:right="114" w:hanging="2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SENHORES PAIS, SEGUINDO ÀS REGRAS E PROTOCOLOS ESTABELECIDOS PELA SECRETARIA MUNICIPAL DE EDUCAÇÃO, SEGUE A PROPOSTA DE ATIVIDADES DESSA QUINZENA, COM PRINCIPAL FOCO NO MEIO AMBIENTE E RECICLAGEM.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15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1" w:lineRule="auto"/>
        <w:ind w:left="211" w:right="248" w:hanging="1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ACESSEM O VÍDEO QUE A PROFESSORA REALIZOU COM MUITO CARINHO PARA VOCÊ.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ind w:left="209" w:right="314" w:hanging="11.00000000000001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JARDIM I A-</w:t>
      </w:r>
      <w:ins w:author="Juliana Alethéia Barriquelo" w:id="0" w:date="2021-06-14T17:50:14Z">
        <w:r w:rsidDel="00000000" w:rsidR="00000000" w:rsidRPr="00000000">
          <w:rPr>
            <w:rFonts w:ascii="Arial" w:cs="Arial" w:eastAsia="Arial" w:hAnsi="Arial"/>
            <w:rtl w:val="0"/>
          </w:rPr>
          <w:t xml:space="preserve">https://youtu.be/okmptIx4AbI</w:t>
        </w:r>
      </w:ins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ind w:left="209" w:right="314" w:hanging="11.00000000000001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ind w:left="209" w:right="314" w:hanging="11.00000000000001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JARDIM I B-</w:t>
      </w:r>
      <w:ins w:author="Eu" w:id="1" w:date="2021-06-14T17:48:12Z">
        <w:r w:rsidDel="00000000" w:rsidR="00000000" w:rsidRPr="00000000">
          <w:rPr>
            <w:rFonts w:ascii="Arial" w:cs="Arial" w:eastAsia="Arial" w:hAnsi="Arial"/>
            <w:rtl w:val="0"/>
          </w:rPr>
          <w:t xml:space="preserve">https://youtu.be/jV3ux9ikNcs</w:t>
        </w:r>
      </w:ins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ind w:left="209" w:right="314" w:hanging="11.00000000000001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ind w:left="209" w:right="311" w:hanging="11.00000000000001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JARDIM I C-</w:t>
      </w:r>
    </w:p>
    <w:p w:rsidR="00000000" w:rsidDel="00000000" w:rsidP="00000000" w:rsidRDefault="00000000" w:rsidRPr="00000000" w14:paraId="00000012">
      <w:pPr>
        <w:spacing w:after="0" w:lineRule="auto"/>
        <w:ind w:left="209" w:right="311" w:hanging="11.000000000000014"/>
        <w:jc w:val="both"/>
        <w:rPr>
          <w:rFonts w:ascii="Arial" w:cs="Arial" w:eastAsia="Arial" w:hAnsi="Arial"/>
        </w:rPr>
      </w:pPr>
      <w:hyperlink r:id="rId11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https://youtu.be/zXqV_GAjx5Q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ind w:left="209" w:right="311" w:hanging="11.00000000000001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ind w:left="209" w:right="311" w:hanging="11.00000000000001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ind w:left="209" w:right="311" w:hanging="11.00000000000001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ind w:left="209" w:right="311" w:hanging="11.00000000000001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JARDIM I D-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https://youtu.be/Te6RvRbg-H4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ind w:left="209" w:right="311" w:hanging="11.00000000000001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ind w:left="209" w:right="311" w:hanging="11.00000000000001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ind w:left="209" w:right="314" w:hanging="11.000000000000014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JARDIM I E-</w:t>
      </w:r>
      <w:hyperlink r:id="rId13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https://youtu.be/BYukyVj3OKU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16" w:lineRule="auto"/>
        <w:ind w:right="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16" w:lineRule="auto"/>
        <w:ind w:left="-3" w:right="50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1</w:t>
      </w:r>
      <w:r w:rsidDel="00000000" w:rsidR="00000000" w:rsidRPr="00000000">
        <w:rPr>
          <w:rFonts w:ascii="Arial" w:cs="Arial" w:eastAsia="Arial" w:hAnsi="Arial"/>
          <w:rtl w:val="0"/>
        </w:rPr>
        <w:t xml:space="preserve"> – ASSISTA JUNTO COM A CRIANÇA O VÍDEO QUE A PROFESSORA FEZ ,DEPOIS DE TER ASSISTIDO,  REALIZAR UMA CONVERSA INFORMAL COM A CRIANÇA;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" w:line="360" w:lineRule="auto"/>
        <w:ind w:left="-3" w:right="50" w:hanging="1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" w:line="360" w:lineRule="auto"/>
        <w:ind w:left="-3" w:right="50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2</w:t>
      </w:r>
      <w:r w:rsidDel="00000000" w:rsidR="00000000" w:rsidRPr="00000000">
        <w:rPr>
          <w:rFonts w:ascii="Arial" w:cs="Arial" w:eastAsia="Arial" w:hAnsi="Arial"/>
          <w:rtl w:val="0"/>
        </w:rPr>
        <w:t xml:space="preserve"> –  PARA CONTINUAR A CONVERSA COM A CRIANÇA PROPOMOS ESSE VÍDEO, ONDE AS CRIANÇAS PODERÃO OBSERVAR O QUE PODE SER RECICLADO EM CASA. SEGUE O LINK: </w:t>
      </w:r>
      <w:hyperlink r:id="rId14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https://www.youtube.com/watch?v=rUeaT5eqCyg</w:t>
        </w:r>
      </w:hyperlink>
      <w:hyperlink r:id="rId15">
        <w:r w:rsidDel="00000000" w:rsidR="00000000" w:rsidRPr="00000000">
          <w:rPr>
            <w:rFonts w:ascii="Arial" w:cs="Arial" w:eastAsia="Arial" w:hAnsi="Arial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15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spacing w:after="3" w:line="359" w:lineRule="auto"/>
        <w:ind w:left="-3" w:right="50" w:firstLine="0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ATIVIDADE 3 –  </w:t>
      </w:r>
      <w:r w:rsidDel="00000000" w:rsidR="00000000" w:rsidRPr="00000000">
        <w:rPr>
          <w:sz w:val="22"/>
          <w:szCs w:val="22"/>
          <w:rtl w:val="0"/>
        </w:rPr>
        <w:t xml:space="preserve">NO DECORRER DA SEMANA IR SEPARANDO JUNTO COM OS PAIS OS MATERIAIS RECICLÁVEIS QUE SERIAM DESCARTADOS PELA FAMÍLIA;</w:t>
      </w:r>
    </w:p>
    <w:p w:rsidR="00000000" w:rsidDel="00000000" w:rsidP="00000000" w:rsidRDefault="00000000" w:rsidRPr="00000000" w14:paraId="00000020">
      <w:pPr>
        <w:spacing w:after="115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361" w:lineRule="auto"/>
        <w:ind w:left="-3" w:right="50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4 - </w:t>
      </w:r>
      <w:r w:rsidDel="00000000" w:rsidR="00000000" w:rsidRPr="00000000">
        <w:rPr>
          <w:rFonts w:ascii="Arial" w:cs="Arial" w:eastAsia="Arial" w:hAnsi="Arial"/>
          <w:rtl w:val="0"/>
        </w:rPr>
        <w:t xml:space="preserve">SEPARADOS OS MATERIAIS OS PAIS PODERÃO TRABALHAR AS CORES DE ALGUNS LATÕES DE RECICLAGEM. SEGUE UM EXEMPLO: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08" w:lineRule="auto"/>
        <w:ind w:right="49"/>
        <w:jc w:val="center"/>
        <w:rPr/>
      </w:pPr>
      <w:r w:rsidDel="00000000" w:rsidR="00000000" w:rsidRPr="00000000">
        <w:rPr/>
        <w:drawing>
          <wp:inline distB="0" distT="0" distL="0" distR="0">
            <wp:extent cx="4833115" cy="1919412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3115" cy="1919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15" w:lineRule="auto"/>
        <w:ind w:left="2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16" w:lineRule="auto"/>
        <w:ind w:left="-3" w:right="50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5 - </w:t>
      </w:r>
      <w:r w:rsidDel="00000000" w:rsidR="00000000" w:rsidRPr="00000000">
        <w:rPr>
          <w:rFonts w:ascii="Arial" w:cs="Arial" w:eastAsia="Arial" w:hAnsi="Arial"/>
          <w:rtl w:val="0"/>
        </w:rPr>
        <w:t xml:space="preserve">PEDIR PARA QUE AS CRIANÇAS SEPAREM OS MATERIAIS DE ACORDO COM AS CORES;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15" w:lineRule="auto"/>
        <w:ind w:right="4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spacing w:after="43" w:lineRule="auto"/>
        <w:ind w:left="-3" w:right="50" w:firstLine="0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ATIVIDADE 6 - </w:t>
      </w:r>
      <w:r w:rsidDel="00000000" w:rsidR="00000000" w:rsidRPr="00000000">
        <w:rPr>
          <w:sz w:val="22"/>
          <w:szCs w:val="22"/>
          <w:rtl w:val="0"/>
        </w:rPr>
        <w:t xml:space="preserve">EM UMA FOLHA SEPARADA TRABALHAR COM AS CRIANÇAS AS PALAVRAS: PAPEL, PLÁSTICO, METAL E VIDRO FOCANDO NA PRIMEIRA LETRA DE CADA PALAVRA E PEDIR PARA QUE DESENHEM OS LATÕES COM OS MATERIAIS SEPARADOS;</w:t>
      </w:r>
    </w:p>
    <w:p w:rsidR="00000000" w:rsidDel="00000000" w:rsidP="00000000" w:rsidRDefault="00000000" w:rsidRPr="00000000" w14:paraId="00000027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17" w:lineRule="auto"/>
        <w:ind w:left="-3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color w:val="202124"/>
          <w:rtl w:val="0"/>
        </w:rPr>
        <w:t xml:space="preserve">ATIVIDADE 7 - </w:t>
      </w: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PARA CONVERSARMOS COM A CRIANÇA SOBRE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" w:line="359" w:lineRule="auto"/>
        <w:ind w:left="2" w:firstLine="0"/>
        <w:jc w:val="both"/>
        <w:rPr>
          <w:rFonts w:ascii="Arial" w:cs="Arial" w:eastAsia="Arial" w:hAnsi="Arial"/>
          <w:color w:val="202124"/>
        </w:rPr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IMPORTÂNCIA DOS CUIDADOS COM O MEIO AMBIENTE PROPOMOS O VÍDEO COM A MÚSICA: CAI, CAI BALÃO. </w:t>
      </w:r>
    </w:p>
    <w:p w:rsidR="00000000" w:rsidDel="00000000" w:rsidP="00000000" w:rsidRDefault="00000000" w:rsidRPr="00000000" w14:paraId="0000002A">
      <w:pPr>
        <w:spacing w:after="2" w:line="359" w:lineRule="auto"/>
        <w:ind w:left="2" w:firstLine="0"/>
        <w:jc w:val="center"/>
        <w:rPr/>
      </w:pPr>
      <w:hyperlink r:id="rId1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https://www.youtube.com/watch?v=UMY-bPSeueA</w:t>
        </w:r>
      </w:hyperlink>
      <w:hyperlink r:id="rId18">
        <w:r w:rsidDel="00000000" w:rsidR="00000000" w:rsidRPr="00000000">
          <w:rPr>
            <w:rFonts w:ascii="Arial" w:cs="Arial" w:eastAsia="Arial" w:hAnsi="Arial"/>
            <w:color w:val="202124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15" w:lineRule="auto"/>
        <w:ind w:left="-3" w:hanging="10"/>
        <w:jc w:val="both"/>
        <w:rPr/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APÓS ASSISTIR O VÍDEO CONVERSAR COM SOBRE A IMPORTÂNCIA DE 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17" w:lineRule="auto"/>
        <w:ind w:left="-3" w:hanging="10"/>
        <w:jc w:val="both"/>
        <w:rPr/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SOLTAR BALÕES, OS PERIGOS DE SOLTAR BALÕES, QUE PODEMOS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" w:line="359" w:lineRule="auto"/>
        <w:ind w:left="-3" w:hanging="10"/>
        <w:jc w:val="both"/>
        <w:rPr/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CANTAR E FAZER BALÕES COM FOLHAS DE JORNAIS SOMENTE PARA BRINCAR;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91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" w:line="361" w:lineRule="auto"/>
        <w:ind w:left="-3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color w:val="202124"/>
          <w:rtl w:val="0"/>
        </w:rPr>
        <w:t xml:space="preserve">ATIVIDADE 8 -</w:t>
      </w: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 AGORA VAMOS CONHECER A LETRA DA MÚSICA E CIRCULAR A PALAVRA BALÃO: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3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spacing w:after="173" w:lineRule="auto"/>
        <w:ind w:left="-5" w:right="0" w:firstLine="0"/>
        <w:jc w:val="both"/>
        <w:rPr>
          <w:sz w:val="22"/>
          <w:szCs w:val="22"/>
        </w:rPr>
      </w:pPr>
      <w:r w:rsidDel="00000000" w:rsidR="00000000" w:rsidRPr="00000000">
        <w:rPr>
          <w:color w:val="202124"/>
          <w:sz w:val="22"/>
          <w:szCs w:val="22"/>
          <w:rtl w:val="0"/>
        </w:rPr>
        <w:t xml:space="preserve">CAI, CAI BALÃO CAI, CAI BALÃO AQUI NA MINHA MÃO NÃO CAI NÃO  NÃO CAI NÃO NÃO CAI NÃO  CAI NA RUA DO SABÃO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24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" w:line="359" w:lineRule="auto"/>
        <w:ind w:left="-3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color w:val="202124"/>
          <w:rtl w:val="0"/>
        </w:rPr>
        <w:t xml:space="preserve">ATIVIDADE 9 - </w:t>
      </w: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AGORA QUE JÁ CONHECEMOS A PALAVRA BALÃO ESCREVA PRA MIM: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spacing w:after="134" w:lineRule="auto"/>
        <w:ind w:left="-5" w:right="0" w:firstLine="0"/>
        <w:jc w:val="both"/>
        <w:rPr>
          <w:sz w:val="22"/>
          <w:szCs w:val="22"/>
        </w:rPr>
      </w:pPr>
      <w:r w:rsidDel="00000000" w:rsidR="00000000" w:rsidRPr="00000000">
        <w:rPr>
          <w:color w:val="202124"/>
          <w:sz w:val="22"/>
          <w:szCs w:val="22"/>
          <w:rtl w:val="0"/>
        </w:rPr>
        <w:t xml:space="preserve">BALÃO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ind w:left="-5" w:hanging="10"/>
        <w:jc w:val="both"/>
        <w:rPr/>
      </w:pPr>
      <w:r w:rsidDel="00000000" w:rsidR="00000000" w:rsidRPr="00000000">
        <w:rPr>
          <w:rFonts w:ascii="Arial" w:cs="Arial" w:eastAsia="Arial" w:hAnsi="Arial"/>
          <w:color w:val="17365d"/>
          <w:rtl w:val="0"/>
        </w:rPr>
        <w:t xml:space="preserve">COMEÇA COM A LETRA</w:t>
      </w:r>
      <w:r w:rsidDel="00000000" w:rsidR="00000000" w:rsidRPr="00000000">
        <w:rPr>
          <w:rtl w:val="0"/>
        </w:rPr>
      </w:r>
    </w:p>
    <w:tbl>
      <w:tblPr>
        <w:tblStyle w:val="Table1"/>
        <w:tblW w:w="854.0" w:type="dxa"/>
        <w:jc w:val="left"/>
        <w:tblInd w:w="12.0" w:type="dxa"/>
        <w:tblLayout w:type="fixed"/>
        <w:tblLook w:val="0400"/>
      </w:tblPr>
      <w:tblGrid>
        <w:gridCol w:w="854"/>
        <w:tblGridChange w:id="0">
          <w:tblGrid>
            <w:gridCol w:w="854"/>
          </w:tblGrid>
        </w:tblGridChange>
      </w:tblGrid>
      <w:tr>
        <w:trPr>
          <w:trHeight w:val="588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after="0" w:lineRule="auto"/>
        <w:ind w:left="-5" w:hanging="10"/>
        <w:jc w:val="both"/>
        <w:rPr/>
      </w:pPr>
      <w:r w:rsidDel="00000000" w:rsidR="00000000" w:rsidRPr="00000000">
        <w:rPr>
          <w:rFonts w:ascii="Arial" w:cs="Arial" w:eastAsia="Arial" w:hAnsi="Arial"/>
          <w:color w:val="17365d"/>
          <w:rtl w:val="0"/>
        </w:rPr>
        <w:t xml:space="preserve">TERMINA COM A LETRA</w:t>
      </w:r>
      <w:r w:rsidDel="00000000" w:rsidR="00000000" w:rsidRPr="00000000">
        <w:rPr>
          <w:rtl w:val="0"/>
        </w:rPr>
      </w:r>
    </w:p>
    <w:tbl>
      <w:tblPr>
        <w:tblStyle w:val="Table2"/>
        <w:tblW w:w="811.0" w:type="dxa"/>
        <w:jc w:val="left"/>
        <w:tblInd w:w="12.0" w:type="dxa"/>
        <w:tblLayout w:type="fixed"/>
        <w:tblLook w:val="0400"/>
      </w:tblPr>
      <w:tblGrid>
        <w:gridCol w:w="811"/>
        <w:tblGridChange w:id="0">
          <w:tblGrid>
            <w:gridCol w:w="811"/>
          </w:tblGrid>
        </w:tblGridChange>
      </w:tblGrid>
      <w:tr>
        <w:trPr>
          <w:trHeight w:val="588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after="0" w:lineRule="auto"/>
        <w:ind w:left="-5" w:hanging="10"/>
        <w:jc w:val="both"/>
        <w:rPr/>
      </w:pPr>
      <w:r w:rsidDel="00000000" w:rsidR="00000000" w:rsidRPr="00000000">
        <w:rPr>
          <w:rFonts w:ascii="Arial" w:cs="Arial" w:eastAsia="Arial" w:hAnsi="Arial"/>
          <w:color w:val="17365d"/>
          <w:rtl w:val="0"/>
        </w:rPr>
        <w:t xml:space="preserve">QUANTAS LETRAS TEM A PALAVRA</w:t>
      </w:r>
      <w:r w:rsidDel="00000000" w:rsidR="00000000" w:rsidRPr="00000000">
        <w:rPr>
          <w:rtl w:val="0"/>
        </w:rPr>
      </w:r>
    </w:p>
    <w:tbl>
      <w:tblPr>
        <w:tblStyle w:val="Table3"/>
        <w:tblW w:w="886.0" w:type="dxa"/>
        <w:jc w:val="left"/>
        <w:tblInd w:w="12.0" w:type="dxa"/>
        <w:tblLayout w:type="fixed"/>
        <w:tblLook w:val="0400"/>
      </w:tblPr>
      <w:tblGrid>
        <w:gridCol w:w="886"/>
        <w:tblGridChange w:id="0">
          <w:tblGrid>
            <w:gridCol w:w="886"/>
          </w:tblGrid>
        </w:tblGridChange>
      </w:tblGrid>
      <w:tr>
        <w:trPr>
          <w:trHeight w:val="59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spacing w:after="64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24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15" w:lineRule="auto"/>
        <w:ind w:left="-3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color w:val="202124"/>
          <w:rtl w:val="0"/>
        </w:rPr>
        <w:t xml:space="preserve">ATIVIDADE 10- </w:t>
      </w: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PARA FINALIZAR, COM OS MATERIAIS QUE FORAM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" w:line="360" w:lineRule="auto"/>
        <w:ind w:left="-3" w:hanging="10"/>
        <w:jc w:val="both"/>
        <w:rPr/>
      </w:pPr>
      <w:r w:rsidDel="00000000" w:rsidR="00000000" w:rsidRPr="00000000">
        <w:rPr>
          <w:rFonts w:ascii="Arial" w:cs="Arial" w:eastAsia="Arial" w:hAnsi="Arial"/>
          <w:color w:val="202124"/>
          <w:rtl w:val="0"/>
        </w:rPr>
        <w:t xml:space="preserve">SEPARADOS DURANTE ESSES DIAS, CONFECCIONAR JUNTO COM AS CRIANÇAS UM BRINQUEDO PARA BRINCAR. SEGUE ALGUNS EXEMPLOS DO QUE PODERÁ SER CONFECCIONADO: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Rule="auto"/>
        <w:ind w:right="4589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2389517" cy="2777706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9517" cy="2777706"/>
                          <a:chOff x="4151242" y="2391147"/>
                          <a:chExt cx="2389517" cy="2777706"/>
                        </a:xfrm>
                      </wpg:grpSpPr>
                      <wpg:grpSp>
                        <wpg:cNvGrpSpPr/>
                        <wpg:grpSpPr>
                          <a:xfrm>
                            <a:off x="4151242" y="2391147"/>
                            <a:ext cx="2389517" cy="2777706"/>
                            <a:chOff x="0" y="0"/>
                            <a:chExt cx="2857500" cy="356577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857500" cy="3565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2477135" y="1687497"/>
                              <a:ext cx="65888" cy="264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pic:pic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476500" cy="184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1965579"/>
                              <a:ext cx="2857500" cy="160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389517" cy="2777706"/>
                <wp:effectExtent b="0" l="0" r="0" t="0"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9517" cy="277770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</w:t>
      </w:r>
    </w:p>
    <w:p w:rsidR="00000000" w:rsidDel="00000000" w:rsidP="00000000" w:rsidRDefault="00000000" w:rsidRPr="00000000" w14:paraId="00000040">
      <w:pPr>
        <w:spacing w:after="0" w:lineRule="auto"/>
        <w:ind w:right="4589"/>
        <w:jc w:val="center"/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1915064" cy="3752490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5064" cy="3752490"/>
                          <a:chOff x="4388468" y="1903755"/>
                          <a:chExt cx="1915064" cy="3794567"/>
                        </a:xfrm>
                      </wpg:grpSpPr>
                      <wpg:grpSp>
                        <wpg:cNvGrpSpPr/>
                        <wpg:grpSpPr>
                          <a:xfrm>
                            <a:off x="4388468" y="1903755"/>
                            <a:ext cx="1915064" cy="3794567"/>
                            <a:chOff x="0" y="0"/>
                            <a:chExt cx="2771775" cy="4652398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771775" cy="460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1628267" y="4444477"/>
                              <a:ext cx="51809" cy="2079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pic:pic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771775" cy="164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1762125"/>
                              <a:ext cx="1628775" cy="280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915064" cy="3752490"/>
                <wp:effectExtent b="0" l="0" r="0" t="0"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5064" cy="37524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87" w:lineRule="auto"/>
        <w:jc w:val="both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16" w:before="0" w:line="259" w:lineRule="auto"/>
      <w:ind w:left="10" w:right="117" w:hanging="1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1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1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1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hyperlink" Target="https://youtu.be/zXqV_GAjx5Q" TargetMode="External"/><Relationship Id="rId10" Type="http://schemas.openxmlformats.org/officeDocument/2006/relationships/image" Target="media/image3.png"/><Relationship Id="rId13" Type="http://schemas.openxmlformats.org/officeDocument/2006/relationships/hyperlink" Target="https://youtu.be/BYukyVj3OKU" TargetMode="External"/><Relationship Id="rId12" Type="http://schemas.openxmlformats.org/officeDocument/2006/relationships/hyperlink" Target="https://youtu.be/Te6RvRbg-H4" TargetMode="External"/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image" Target="media/image4.jpg"/><Relationship Id="rId4" Type="http://schemas.openxmlformats.org/officeDocument/2006/relationships/image" Target="media/image5.jpg"/><Relationship Id="rId9" Type="http://schemas.openxmlformats.org/officeDocument/2006/relationships/styles" Target="styles.xml"/><Relationship Id="rId15" Type="http://schemas.openxmlformats.org/officeDocument/2006/relationships/hyperlink" Target="https://www.youtube.com/watch?v=rUeaT5eqCyg" TargetMode="External"/><Relationship Id="rId14" Type="http://schemas.openxmlformats.org/officeDocument/2006/relationships/hyperlink" Target="https://www.youtube.com/watch?v=rUeaT5eqCyg" TargetMode="External"/><Relationship Id="rId17" Type="http://schemas.openxmlformats.org/officeDocument/2006/relationships/hyperlink" Target="https://www.youtube.com/watch?v=UMY-bPSeueA" TargetMode="External"/><Relationship Id="rId16" Type="http://schemas.openxmlformats.org/officeDocument/2006/relationships/image" Target="media/image7.png"/><Relationship Id="rId5" Type="http://schemas.openxmlformats.org/officeDocument/2006/relationships/theme" Target="theme/theme1.xml"/><Relationship Id="rId19" Type="http://schemas.openxmlformats.org/officeDocument/2006/relationships/image" Target="media/image6.png"/><Relationship Id="rId6" Type="http://schemas.openxmlformats.org/officeDocument/2006/relationships/settings" Target="settings.xml"/><Relationship Id="rId18" Type="http://schemas.openxmlformats.org/officeDocument/2006/relationships/hyperlink" Target="https://www.youtube.com/watch?v=UMY-bPSeueA" TargetMode="Externa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